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2C3A3A" w14:textId="77777777" w:rsidR="00BE0A95" w:rsidRPr="00502487" w:rsidRDefault="00BE0A95" w:rsidP="00BE0A95">
      <w:pPr>
        <w:jc w:val="right"/>
        <w:rPr>
          <w:b/>
          <w:lang w:val="kk-KZ"/>
        </w:rPr>
      </w:pPr>
      <w:r w:rsidRPr="00502487">
        <w:rPr>
          <w:b/>
          <w:lang w:val="kk-KZ"/>
        </w:rPr>
        <w:t>Бекітемін</w:t>
      </w:r>
    </w:p>
    <w:p w14:paraId="5AC286BB" w14:textId="77777777" w:rsidR="00BE0A95" w:rsidRPr="00502487" w:rsidRDefault="00BE0A95" w:rsidP="00BE0A95">
      <w:pPr>
        <w:jc w:val="right"/>
        <w:rPr>
          <w:b/>
        </w:rPr>
      </w:pPr>
      <w:r w:rsidRPr="00502487">
        <w:rPr>
          <w:b/>
        </w:rPr>
        <w:t>«</w:t>
      </w:r>
      <w:proofErr w:type="spellStart"/>
      <w:r w:rsidRPr="00502487">
        <w:rPr>
          <w:b/>
        </w:rPr>
        <w:t>Қазтелерадио</w:t>
      </w:r>
      <w:proofErr w:type="spellEnd"/>
      <w:r w:rsidRPr="00502487">
        <w:rPr>
          <w:b/>
        </w:rPr>
        <w:t>» АҚ</w:t>
      </w:r>
    </w:p>
    <w:p w14:paraId="63E6552D" w14:textId="690CAA5D" w:rsidR="00BE0A95" w:rsidRPr="00502487" w:rsidRDefault="00BE0A95" w:rsidP="000666A0">
      <w:pPr>
        <w:jc w:val="right"/>
        <w:rPr>
          <w:b/>
        </w:rPr>
      </w:pPr>
      <w:proofErr w:type="spellStart"/>
      <w:r w:rsidRPr="00502487">
        <w:rPr>
          <w:b/>
        </w:rPr>
        <w:t>Басқарма</w:t>
      </w:r>
      <w:proofErr w:type="spellEnd"/>
      <w:r w:rsidRPr="00502487">
        <w:rPr>
          <w:b/>
        </w:rPr>
        <w:t xml:space="preserve"> </w:t>
      </w:r>
      <w:proofErr w:type="spellStart"/>
      <w:r w:rsidRPr="00502487">
        <w:rPr>
          <w:b/>
        </w:rPr>
        <w:t>төрағасының</w:t>
      </w:r>
      <w:proofErr w:type="spellEnd"/>
      <w:r w:rsidRPr="00502487">
        <w:rPr>
          <w:b/>
        </w:rPr>
        <w:t xml:space="preserve"> </w:t>
      </w:r>
      <w:r w:rsidR="000666A0">
        <w:rPr>
          <w:b/>
          <w:lang w:val="kk-KZ"/>
        </w:rPr>
        <w:t>бі</w:t>
      </w:r>
      <w:proofErr w:type="gramStart"/>
      <w:r w:rsidR="000666A0">
        <w:rPr>
          <w:b/>
          <w:lang w:val="kk-KZ"/>
        </w:rPr>
        <w:t>р</w:t>
      </w:r>
      <w:proofErr w:type="gramEnd"/>
      <w:r w:rsidR="000666A0">
        <w:rPr>
          <w:b/>
          <w:lang w:val="kk-KZ"/>
        </w:rPr>
        <w:t xml:space="preserve">інші </w:t>
      </w:r>
      <w:proofErr w:type="spellStart"/>
      <w:r w:rsidRPr="00502487">
        <w:rPr>
          <w:b/>
        </w:rPr>
        <w:t>орынбасары</w:t>
      </w:r>
      <w:proofErr w:type="spellEnd"/>
    </w:p>
    <w:p w14:paraId="165E9836" w14:textId="2C64CA3D" w:rsidR="00BE0A95" w:rsidRPr="000666A0" w:rsidRDefault="00BE0A95" w:rsidP="00BE0A95">
      <w:pPr>
        <w:jc w:val="right"/>
        <w:rPr>
          <w:b/>
          <w:lang w:val="kk-KZ"/>
        </w:rPr>
      </w:pPr>
      <w:r w:rsidRPr="00502487">
        <w:rPr>
          <w:b/>
        </w:rPr>
        <w:t xml:space="preserve">_________________ </w:t>
      </w:r>
      <w:r w:rsidR="000666A0">
        <w:rPr>
          <w:b/>
          <w:lang w:val="kk-KZ"/>
        </w:rPr>
        <w:t>Капьятов А.М.</w:t>
      </w:r>
    </w:p>
    <w:p w14:paraId="46020292" w14:textId="77777777" w:rsidR="00BE0A95" w:rsidRDefault="00BE0A95" w:rsidP="00BE0A95">
      <w:pPr>
        <w:shd w:val="clear" w:color="auto" w:fill="FFFFFF"/>
        <w:jc w:val="right"/>
        <w:outlineLvl w:val="2"/>
        <w:rPr>
          <w:b/>
          <w:lang w:val="kk-KZ"/>
        </w:rPr>
      </w:pPr>
      <w:r w:rsidRPr="00502487">
        <w:rPr>
          <w:b/>
        </w:rPr>
        <w:t xml:space="preserve"> «____» ___________ 2026 ж.</w:t>
      </w:r>
    </w:p>
    <w:p w14:paraId="25F0B2D0" w14:textId="77777777" w:rsidR="000666A0" w:rsidRPr="000666A0" w:rsidRDefault="000666A0" w:rsidP="00BE0A95">
      <w:pPr>
        <w:shd w:val="clear" w:color="auto" w:fill="FFFFFF"/>
        <w:jc w:val="right"/>
        <w:outlineLvl w:val="2"/>
        <w:rPr>
          <w:bCs/>
          <w:color w:val="333333"/>
          <w:lang w:val="kk-KZ"/>
        </w:rPr>
      </w:pPr>
    </w:p>
    <w:p w14:paraId="5E23F5E2" w14:textId="77777777" w:rsidR="00BE0A95" w:rsidRDefault="00BE0A95" w:rsidP="00691B59">
      <w:pPr>
        <w:ind w:firstLine="397"/>
        <w:jc w:val="right"/>
        <w:textAlignment w:val="baseline"/>
        <w:rPr>
          <w:color w:val="auto"/>
          <w:lang w:val="kk-KZ"/>
        </w:rPr>
      </w:pPr>
    </w:p>
    <w:p w14:paraId="249CB72F" w14:textId="77777777" w:rsidR="00BE0A95" w:rsidRDefault="00BE0A95" w:rsidP="00691B59">
      <w:pPr>
        <w:ind w:firstLine="397"/>
        <w:jc w:val="right"/>
        <w:textAlignment w:val="baseline"/>
        <w:rPr>
          <w:color w:val="auto"/>
          <w:lang w:val="kk-KZ"/>
        </w:rPr>
      </w:pPr>
    </w:p>
    <w:p w14:paraId="0F266FD5" w14:textId="77777777" w:rsidR="003E01E9" w:rsidRPr="005E20FA" w:rsidRDefault="003E01E9" w:rsidP="00691B59">
      <w:pPr>
        <w:ind w:firstLine="397"/>
        <w:jc w:val="right"/>
        <w:textAlignment w:val="baseline"/>
        <w:rPr>
          <w:color w:val="auto"/>
          <w:lang w:val="kk-KZ"/>
        </w:rPr>
      </w:pPr>
      <w:r w:rsidRPr="005E20FA">
        <w:rPr>
          <w:color w:val="auto"/>
          <w:lang w:val="kk-KZ"/>
        </w:rPr>
        <w:t xml:space="preserve">Конкурстық құжаттамаға </w:t>
      </w:r>
    </w:p>
    <w:p w14:paraId="0F266FD6" w14:textId="77777777" w:rsidR="003E01E9" w:rsidRPr="005E20FA" w:rsidRDefault="009B34AC" w:rsidP="00691B59">
      <w:pPr>
        <w:ind w:firstLine="397"/>
        <w:jc w:val="right"/>
        <w:textAlignment w:val="baseline"/>
        <w:rPr>
          <w:color w:val="auto"/>
          <w:lang w:val="kk-KZ"/>
        </w:rPr>
      </w:pPr>
      <w:r w:rsidRPr="005E20FA">
        <w:rPr>
          <w:color w:val="auto"/>
          <w:lang w:val="kk-KZ"/>
        </w:rPr>
        <w:t>15</w:t>
      </w:r>
      <w:r w:rsidR="003E01E9" w:rsidRPr="005E20FA">
        <w:rPr>
          <w:color w:val="auto"/>
          <w:lang w:val="kk-KZ"/>
        </w:rPr>
        <w:t xml:space="preserve"> қосымша</w:t>
      </w:r>
    </w:p>
    <w:p w14:paraId="0F266FD7" w14:textId="77777777" w:rsidR="00661AD4" w:rsidRPr="005E20FA" w:rsidRDefault="003E01E9" w:rsidP="00691B59">
      <w:pPr>
        <w:ind w:firstLine="397"/>
        <w:jc w:val="right"/>
        <w:textAlignment w:val="baseline"/>
        <w:rPr>
          <w:color w:val="auto"/>
          <w:lang w:val="kk-KZ"/>
        </w:rPr>
      </w:pPr>
      <w:r w:rsidRPr="005E20FA">
        <w:rPr>
          <w:color w:val="auto"/>
          <w:lang w:val="kk-KZ"/>
        </w:rPr>
        <w:t xml:space="preserve"> </w:t>
      </w:r>
    </w:p>
    <w:p w14:paraId="0F266FD8" w14:textId="77777777" w:rsidR="00661AD4" w:rsidRPr="005E20FA" w:rsidRDefault="00661AD4" w:rsidP="00691B59">
      <w:pPr>
        <w:ind w:firstLine="397"/>
        <w:jc w:val="right"/>
        <w:textAlignment w:val="baseline"/>
        <w:rPr>
          <w:color w:val="auto"/>
          <w:lang w:val="kk-KZ"/>
        </w:rPr>
      </w:pPr>
      <w:r w:rsidRPr="005E20FA">
        <w:rPr>
          <w:color w:val="auto"/>
          <w:lang w:val="kk-KZ"/>
        </w:rPr>
        <w:t> </w:t>
      </w:r>
    </w:p>
    <w:p w14:paraId="0F266FD9" w14:textId="77777777" w:rsidR="00661AD4" w:rsidRPr="005E20FA" w:rsidRDefault="00661AD4" w:rsidP="00691B59">
      <w:pPr>
        <w:ind w:firstLine="397"/>
        <w:jc w:val="right"/>
        <w:textAlignment w:val="baseline"/>
        <w:rPr>
          <w:color w:val="auto"/>
          <w:lang w:val="kk-KZ"/>
        </w:rPr>
      </w:pPr>
      <w:r w:rsidRPr="005E20FA">
        <w:rPr>
          <w:color w:val="auto"/>
          <w:lang w:val="kk-KZ"/>
        </w:rPr>
        <w:t> </w:t>
      </w:r>
    </w:p>
    <w:p w14:paraId="0F266FDA" w14:textId="77777777" w:rsidR="003E01E9" w:rsidRPr="005E20FA" w:rsidRDefault="003E01E9" w:rsidP="00691B59">
      <w:pPr>
        <w:jc w:val="center"/>
        <w:textAlignment w:val="baseline"/>
        <w:rPr>
          <w:rStyle w:val="s1"/>
          <w:color w:val="auto"/>
          <w:lang w:val="kk-KZ"/>
        </w:rPr>
      </w:pPr>
    </w:p>
    <w:p w14:paraId="0F266FDB" w14:textId="77777777" w:rsidR="00661AD4" w:rsidRPr="005E20FA" w:rsidRDefault="003E01E9" w:rsidP="00691B59">
      <w:pPr>
        <w:jc w:val="center"/>
        <w:textAlignment w:val="baseline"/>
        <w:rPr>
          <w:color w:val="auto"/>
          <w:lang w:val="kk-KZ"/>
        </w:rPr>
      </w:pPr>
      <w:r w:rsidRPr="005E20FA">
        <w:rPr>
          <w:rStyle w:val="s1"/>
          <w:color w:val="auto"/>
          <w:lang w:val="kk-KZ"/>
        </w:rPr>
        <w:t>Сатып алынатын қызметтердің техникалық ерекшелігі</w:t>
      </w:r>
      <w:r w:rsidR="00661AD4" w:rsidRPr="005E20FA">
        <w:rPr>
          <w:rStyle w:val="s1"/>
          <w:color w:val="auto"/>
          <w:lang w:val="kk-KZ"/>
        </w:rPr>
        <w:br/>
        <w:t>(</w:t>
      </w:r>
      <w:r w:rsidRPr="005E20FA">
        <w:rPr>
          <w:rStyle w:val="s1"/>
          <w:color w:val="auto"/>
          <w:lang w:val="kk-KZ"/>
        </w:rPr>
        <w:t>Тапсырыс беруші толтырады</w:t>
      </w:r>
      <w:r w:rsidR="00661AD4" w:rsidRPr="005E20FA">
        <w:rPr>
          <w:rStyle w:val="s1"/>
          <w:color w:val="auto"/>
          <w:lang w:val="kk-KZ"/>
        </w:rPr>
        <w:t>)</w:t>
      </w:r>
    </w:p>
    <w:p w14:paraId="0F266FDC" w14:textId="77777777" w:rsidR="00661AD4" w:rsidRPr="005E20FA" w:rsidRDefault="00661AD4" w:rsidP="00691B59">
      <w:pPr>
        <w:ind w:firstLine="397"/>
        <w:jc w:val="center"/>
        <w:textAlignment w:val="baseline"/>
        <w:rPr>
          <w:color w:val="auto"/>
          <w:lang w:val="kk-KZ"/>
        </w:rPr>
      </w:pPr>
      <w:r w:rsidRPr="005E20FA">
        <w:rPr>
          <w:color w:val="auto"/>
          <w:lang w:val="kk-KZ"/>
        </w:rPr>
        <w:t> </w:t>
      </w:r>
    </w:p>
    <w:p w14:paraId="0F266FDD" w14:textId="77777777" w:rsidR="00EE4B6B" w:rsidRPr="005E20FA" w:rsidRDefault="00EE4B6B" w:rsidP="00691B59">
      <w:pPr>
        <w:ind w:firstLine="397"/>
        <w:jc w:val="both"/>
        <w:rPr>
          <w:color w:val="auto"/>
          <w:lang w:val="kk-KZ"/>
        </w:rPr>
      </w:pPr>
      <w:r w:rsidRPr="005E20FA">
        <w:rPr>
          <w:color w:val="auto"/>
          <w:lang w:val="kk-KZ"/>
        </w:rPr>
        <w:t xml:space="preserve">Тапсырыс берушінің атауы: </w:t>
      </w:r>
      <w:r w:rsidRPr="005E20FA">
        <w:rPr>
          <w:b/>
          <w:color w:val="auto"/>
          <w:lang w:val="kk-KZ"/>
        </w:rPr>
        <w:t xml:space="preserve">«Қазтелерадио» АҚ </w:t>
      </w:r>
    </w:p>
    <w:p w14:paraId="0F266FDE" w14:textId="77777777" w:rsidR="00EE4B6B" w:rsidRPr="005E20FA" w:rsidRDefault="00EE4B6B" w:rsidP="00691B59">
      <w:pPr>
        <w:ind w:firstLine="397"/>
        <w:jc w:val="both"/>
        <w:rPr>
          <w:color w:val="auto"/>
          <w:lang w:val="kk-KZ"/>
        </w:rPr>
      </w:pPr>
      <w:r w:rsidRPr="005E20FA">
        <w:rPr>
          <w:color w:val="auto"/>
          <w:lang w:val="kk-KZ"/>
        </w:rPr>
        <w:t xml:space="preserve">Ұйымдастырушының атауы: </w:t>
      </w:r>
      <w:r w:rsidRPr="005E20FA">
        <w:rPr>
          <w:b/>
          <w:color w:val="auto"/>
          <w:lang w:val="kk-KZ"/>
        </w:rPr>
        <w:t xml:space="preserve">«Қазтелерадио» АҚ </w:t>
      </w:r>
      <w:r w:rsidRPr="005E20FA">
        <w:rPr>
          <w:color w:val="auto"/>
          <w:lang w:val="kk-KZ"/>
        </w:rPr>
        <w:t xml:space="preserve">  </w:t>
      </w:r>
    </w:p>
    <w:p w14:paraId="0F266FDF" w14:textId="77777777" w:rsidR="00EE4B6B" w:rsidRPr="005E20FA" w:rsidRDefault="00EE4B6B" w:rsidP="00691B59">
      <w:pPr>
        <w:ind w:firstLine="397"/>
        <w:jc w:val="both"/>
        <w:rPr>
          <w:color w:val="auto"/>
          <w:lang w:val="kk-KZ"/>
        </w:rPr>
      </w:pPr>
      <w:r w:rsidRPr="005E20FA">
        <w:rPr>
          <w:color w:val="auto"/>
          <w:lang w:val="kk-KZ"/>
        </w:rPr>
        <w:t xml:space="preserve">Конкурстың № __________________________________ </w:t>
      </w:r>
    </w:p>
    <w:p w14:paraId="0F266FE0" w14:textId="77777777" w:rsidR="00EE4B6B" w:rsidRPr="005E20FA" w:rsidRDefault="00EE4B6B" w:rsidP="00691B59">
      <w:pPr>
        <w:ind w:firstLine="397"/>
        <w:jc w:val="both"/>
        <w:rPr>
          <w:color w:val="auto"/>
          <w:lang w:val="kk-KZ"/>
        </w:rPr>
      </w:pPr>
      <w:r w:rsidRPr="005E20FA">
        <w:rPr>
          <w:color w:val="auto"/>
          <w:lang w:val="kk-KZ"/>
        </w:rPr>
        <w:t xml:space="preserve">Конкурстың атауы: </w:t>
      </w:r>
      <w:r w:rsidR="002A2034" w:rsidRPr="005E20FA">
        <w:rPr>
          <w:b/>
          <w:i/>
          <w:color w:val="auto"/>
          <w:lang w:val="kk-KZ"/>
        </w:rPr>
        <w:t xml:space="preserve"> </w:t>
      </w:r>
    </w:p>
    <w:p w14:paraId="0F266FE1" w14:textId="77777777" w:rsidR="00EE4B6B" w:rsidRPr="005E20FA" w:rsidRDefault="00EE4B6B" w:rsidP="00691B59">
      <w:pPr>
        <w:ind w:firstLine="397"/>
        <w:jc w:val="both"/>
        <w:rPr>
          <w:color w:val="auto"/>
          <w:lang w:val="kk-KZ"/>
        </w:rPr>
      </w:pPr>
      <w:r w:rsidRPr="005E20FA">
        <w:rPr>
          <w:color w:val="auto"/>
          <w:lang w:val="kk-KZ"/>
        </w:rPr>
        <w:t>Лоттың № ______________________________________</w:t>
      </w:r>
    </w:p>
    <w:p w14:paraId="0F266FE2" w14:textId="39C91483" w:rsidR="00661AD4" w:rsidRPr="005E20FA" w:rsidRDefault="00EE4B6B" w:rsidP="00691B59">
      <w:pPr>
        <w:ind w:firstLine="397"/>
        <w:jc w:val="both"/>
        <w:rPr>
          <w:color w:val="auto"/>
          <w:lang w:val="kk-KZ"/>
        </w:rPr>
      </w:pPr>
      <w:r w:rsidRPr="005E20FA">
        <w:rPr>
          <w:color w:val="auto"/>
          <w:lang w:val="kk-KZ"/>
        </w:rPr>
        <w:t xml:space="preserve">Лоттың атауы: </w:t>
      </w:r>
      <w:r w:rsidR="004D7602" w:rsidRPr="005E20FA">
        <w:rPr>
          <w:color w:val="212529"/>
          <w:sz w:val="22"/>
          <w:szCs w:val="22"/>
          <w:shd w:val="clear" w:color="auto" w:fill="FFFFFF"/>
          <w:lang w:val="kk-KZ"/>
        </w:rPr>
        <w:t>Телекоммуникациялық жабдықтарды жалдау бойынша қызметтер</w:t>
      </w:r>
    </w:p>
    <w:p w14:paraId="0F266FE3" w14:textId="77777777" w:rsidR="00661AD4" w:rsidRPr="005E20FA" w:rsidRDefault="00661AD4" w:rsidP="00691B59">
      <w:pPr>
        <w:ind w:firstLine="397"/>
        <w:jc w:val="both"/>
        <w:rPr>
          <w:color w:val="auto"/>
          <w:lang w:val="kk-KZ"/>
        </w:rPr>
      </w:pPr>
      <w:r w:rsidRPr="005E20FA">
        <w:rPr>
          <w:rStyle w:val="s0"/>
          <w:color w:val="auto"/>
          <w:lang w:val="kk-KZ"/>
        </w:rPr>
        <w:t> </w:t>
      </w:r>
    </w:p>
    <w:tbl>
      <w:tblPr>
        <w:tblW w:w="5000" w:type="pct"/>
        <w:jc w:val="center"/>
        <w:tblCellMar>
          <w:left w:w="0" w:type="dxa"/>
          <w:right w:w="0" w:type="dxa"/>
        </w:tblCellMar>
        <w:tblLook w:val="04A0" w:firstRow="1" w:lastRow="0" w:firstColumn="1" w:lastColumn="0" w:noHBand="0" w:noVBand="1"/>
      </w:tblPr>
      <w:tblGrid>
        <w:gridCol w:w="4395"/>
        <w:gridCol w:w="7159"/>
      </w:tblGrid>
      <w:tr w:rsidR="00EE4B6B" w:rsidRPr="005E20FA" w14:paraId="0F266FE6" w14:textId="77777777" w:rsidTr="00552E97">
        <w:trPr>
          <w:jc w:val="center"/>
        </w:trPr>
        <w:tc>
          <w:tcPr>
            <w:tcW w:w="19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266FE4" w14:textId="77777777" w:rsidR="00EE4B6B" w:rsidRPr="005E20FA" w:rsidRDefault="00EE4B6B" w:rsidP="00691B59">
            <w:pPr>
              <w:textAlignment w:val="baseline"/>
              <w:rPr>
                <w:color w:val="auto"/>
                <w:lang w:val="kk-KZ"/>
              </w:rPr>
            </w:pPr>
            <w:r w:rsidRPr="005E20FA">
              <w:rPr>
                <w:color w:val="auto"/>
                <w:lang w:val="kk-KZ"/>
              </w:rPr>
              <w:t>Тауарлардың, жұмыстардың, көрсетілетін қызметтердің бірыңғай номенклатуралық анықтамалығы кодының атауы*</w:t>
            </w:r>
          </w:p>
        </w:tc>
        <w:tc>
          <w:tcPr>
            <w:tcW w:w="309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266FE5" w14:textId="127804C0" w:rsidR="00EE4B6B" w:rsidRPr="005E20FA" w:rsidRDefault="00867977" w:rsidP="00691B59">
            <w:pPr>
              <w:jc w:val="center"/>
              <w:textAlignment w:val="baseline"/>
              <w:rPr>
                <w:color w:val="auto"/>
              </w:rPr>
            </w:pPr>
            <w:r w:rsidRPr="005E20FA">
              <w:rPr>
                <w:color w:val="212529"/>
                <w:sz w:val="22"/>
                <w:szCs w:val="22"/>
                <w:shd w:val="clear" w:color="auto" w:fill="FFFFFF"/>
              </w:rPr>
              <w:t>773914.000.000000</w:t>
            </w:r>
          </w:p>
        </w:tc>
      </w:tr>
      <w:tr w:rsidR="00EE4B6B" w:rsidRPr="005E20FA" w14:paraId="0F266FE9"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E7" w14:textId="77777777" w:rsidR="00EE4B6B" w:rsidRPr="005E20FA" w:rsidRDefault="00EE4B6B" w:rsidP="00691B59">
            <w:pPr>
              <w:textAlignment w:val="baseline"/>
              <w:rPr>
                <w:color w:val="auto"/>
              </w:rPr>
            </w:pPr>
            <w:r w:rsidRPr="005E20FA">
              <w:rPr>
                <w:color w:val="auto"/>
                <w:lang w:val="kk-KZ"/>
              </w:rPr>
              <w:t>Тауардың</w:t>
            </w:r>
            <w:r w:rsidRPr="005E20FA">
              <w:rPr>
                <w:color w:val="auto"/>
              </w:rPr>
              <w:t xml:space="preserve"> </w:t>
            </w:r>
            <w:proofErr w:type="spellStart"/>
            <w:r w:rsidRPr="005E20FA">
              <w:rPr>
                <w:color w:val="auto"/>
              </w:rPr>
              <w:t>атауы</w:t>
            </w:r>
            <w:proofErr w:type="spellEnd"/>
            <w:r w:rsidRPr="005E20FA">
              <w:rPr>
                <w:color w:val="auto"/>
              </w:rPr>
              <w:t>*</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tcPr>
          <w:p w14:paraId="0F266FE8" w14:textId="29B79526" w:rsidR="00EE4B6B" w:rsidRPr="005E20FA" w:rsidRDefault="00867977" w:rsidP="00691B59">
            <w:pPr>
              <w:jc w:val="center"/>
              <w:textAlignment w:val="baseline"/>
              <w:rPr>
                <w:color w:val="auto"/>
                <w:lang w:val="kk-KZ"/>
              </w:rPr>
            </w:pPr>
            <w:proofErr w:type="spellStart"/>
            <w:r w:rsidRPr="005E20FA">
              <w:rPr>
                <w:color w:val="212529"/>
                <w:sz w:val="22"/>
                <w:szCs w:val="22"/>
                <w:shd w:val="clear" w:color="auto" w:fill="FFFFFF"/>
              </w:rPr>
              <w:t>Телекоммуникациялық</w:t>
            </w:r>
            <w:proofErr w:type="spellEnd"/>
            <w:r w:rsidRPr="005E20FA">
              <w:rPr>
                <w:color w:val="212529"/>
                <w:sz w:val="22"/>
                <w:szCs w:val="22"/>
                <w:shd w:val="clear" w:color="auto" w:fill="FFFFFF"/>
              </w:rPr>
              <w:t xml:space="preserve"> </w:t>
            </w:r>
            <w:proofErr w:type="spellStart"/>
            <w:r w:rsidRPr="005E20FA">
              <w:rPr>
                <w:color w:val="212529"/>
                <w:sz w:val="22"/>
                <w:szCs w:val="22"/>
                <w:shd w:val="clear" w:color="auto" w:fill="FFFFFF"/>
              </w:rPr>
              <w:t>жабдықтарды</w:t>
            </w:r>
            <w:proofErr w:type="spellEnd"/>
            <w:r w:rsidRPr="005E20FA">
              <w:rPr>
                <w:color w:val="212529"/>
                <w:sz w:val="22"/>
                <w:szCs w:val="22"/>
                <w:shd w:val="clear" w:color="auto" w:fill="FFFFFF"/>
              </w:rPr>
              <w:t xml:space="preserve"> </w:t>
            </w:r>
            <w:proofErr w:type="spellStart"/>
            <w:r w:rsidRPr="005E20FA">
              <w:rPr>
                <w:color w:val="212529"/>
                <w:sz w:val="22"/>
                <w:szCs w:val="22"/>
                <w:shd w:val="clear" w:color="auto" w:fill="FFFFFF"/>
              </w:rPr>
              <w:t>жалдау</w:t>
            </w:r>
            <w:proofErr w:type="spellEnd"/>
            <w:r w:rsidRPr="005E20FA">
              <w:rPr>
                <w:color w:val="212529"/>
                <w:sz w:val="22"/>
                <w:szCs w:val="22"/>
                <w:shd w:val="clear" w:color="auto" w:fill="FFFFFF"/>
              </w:rPr>
              <w:t xml:space="preserve"> </w:t>
            </w:r>
            <w:proofErr w:type="spellStart"/>
            <w:r w:rsidRPr="005E20FA">
              <w:rPr>
                <w:color w:val="212529"/>
                <w:sz w:val="22"/>
                <w:szCs w:val="22"/>
                <w:shd w:val="clear" w:color="auto" w:fill="FFFFFF"/>
              </w:rPr>
              <w:t>бойынша</w:t>
            </w:r>
            <w:proofErr w:type="spellEnd"/>
            <w:r w:rsidRPr="005E20FA">
              <w:rPr>
                <w:color w:val="212529"/>
                <w:sz w:val="22"/>
                <w:szCs w:val="22"/>
                <w:shd w:val="clear" w:color="auto" w:fill="FFFFFF"/>
              </w:rPr>
              <w:t xml:space="preserve"> </w:t>
            </w:r>
            <w:proofErr w:type="spellStart"/>
            <w:r w:rsidRPr="005E20FA">
              <w:rPr>
                <w:color w:val="212529"/>
                <w:sz w:val="22"/>
                <w:szCs w:val="22"/>
                <w:shd w:val="clear" w:color="auto" w:fill="FFFFFF"/>
              </w:rPr>
              <w:t>қызметтер</w:t>
            </w:r>
            <w:proofErr w:type="spellEnd"/>
          </w:p>
        </w:tc>
      </w:tr>
      <w:tr w:rsidR="00EE4B6B" w:rsidRPr="005E20FA" w14:paraId="0F266FEC"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EA" w14:textId="77777777" w:rsidR="00EE4B6B" w:rsidRPr="005E20FA" w:rsidRDefault="00EE4B6B" w:rsidP="00691B59">
            <w:pPr>
              <w:textAlignment w:val="baseline"/>
              <w:rPr>
                <w:color w:val="auto"/>
              </w:rPr>
            </w:pPr>
            <w:proofErr w:type="spellStart"/>
            <w:r w:rsidRPr="005E20FA">
              <w:rPr>
                <w:color w:val="auto"/>
              </w:rPr>
              <w:t>Өлшем</w:t>
            </w:r>
            <w:proofErr w:type="spellEnd"/>
            <w:r w:rsidRPr="005E20FA">
              <w:rPr>
                <w:color w:val="auto"/>
              </w:rPr>
              <w:t xml:space="preserve"> </w:t>
            </w:r>
            <w:proofErr w:type="spellStart"/>
            <w:r w:rsidRPr="005E20FA">
              <w:rPr>
                <w:color w:val="auto"/>
              </w:rPr>
              <w:t>бірлігі</w:t>
            </w:r>
            <w:proofErr w:type="spellEnd"/>
            <w:r w:rsidRPr="005E20FA">
              <w:rPr>
                <w:color w:val="auto"/>
              </w:rPr>
              <w:t>*</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6FEB" w14:textId="77777777" w:rsidR="00EE4B6B" w:rsidRPr="005E20FA" w:rsidRDefault="00EE4B6B" w:rsidP="00691B59">
            <w:pPr>
              <w:jc w:val="center"/>
              <w:rPr>
                <w:color w:val="auto"/>
                <w:lang w:val="kk-KZ"/>
              </w:rPr>
            </w:pPr>
            <w:r w:rsidRPr="005E20FA">
              <w:rPr>
                <w:color w:val="auto"/>
                <w:lang w:val="kk-KZ"/>
              </w:rPr>
              <w:t>Қызмет</w:t>
            </w:r>
          </w:p>
        </w:tc>
      </w:tr>
      <w:tr w:rsidR="00EE4B6B" w:rsidRPr="005E20FA" w14:paraId="0F266FEF"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ED" w14:textId="77777777" w:rsidR="00EE4B6B" w:rsidRPr="005E20FA" w:rsidRDefault="00EE4B6B" w:rsidP="00691B59">
            <w:pPr>
              <w:textAlignment w:val="baseline"/>
              <w:rPr>
                <w:color w:val="auto"/>
              </w:rPr>
            </w:pPr>
            <w:r w:rsidRPr="005E20FA">
              <w:rPr>
                <w:color w:val="auto"/>
              </w:rPr>
              <w:t>Саны (</w:t>
            </w:r>
            <w:proofErr w:type="spellStart"/>
            <w:r w:rsidRPr="005E20FA">
              <w:rPr>
                <w:color w:val="auto"/>
              </w:rPr>
              <w:t>көлемі</w:t>
            </w:r>
            <w:proofErr w:type="spellEnd"/>
            <w:r w:rsidRPr="005E20FA">
              <w:rPr>
                <w:color w:val="auto"/>
              </w:rPr>
              <w:t>)*</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6FEE" w14:textId="77777777" w:rsidR="00EE4B6B" w:rsidRPr="005E20FA" w:rsidRDefault="00EE4B6B" w:rsidP="00691B59">
            <w:pPr>
              <w:jc w:val="center"/>
              <w:rPr>
                <w:color w:val="auto"/>
              </w:rPr>
            </w:pPr>
            <w:r w:rsidRPr="005E20FA">
              <w:rPr>
                <w:color w:val="auto"/>
              </w:rPr>
              <w:t>1</w:t>
            </w:r>
          </w:p>
        </w:tc>
      </w:tr>
      <w:tr w:rsidR="00EE4B6B" w:rsidRPr="005E20FA" w14:paraId="0F266FF2"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F0" w14:textId="77777777" w:rsidR="00EE4B6B" w:rsidRPr="005E20FA" w:rsidRDefault="00EE4B6B" w:rsidP="00691B59">
            <w:pPr>
              <w:textAlignment w:val="baseline"/>
              <w:rPr>
                <w:color w:val="auto"/>
              </w:rPr>
            </w:pPr>
            <w:proofErr w:type="spellStart"/>
            <w:r w:rsidRPr="005E20FA">
              <w:rPr>
                <w:color w:val="auto"/>
              </w:rPr>
              <w:t>Бірлі</w:t>
            </w:r>
            <w:proofErr w:type="gramStart"/>
            <w:r w:rsidRPr="005E20FA">
              <w:rPr>
                <w:color w:val="auto"/>
              </w:rPr>
              <w:t>к</w:t>
            </w:r>
            <w:proofErr w:type="spellEnd"/>
            <w:proofErr w:type="gramEnd"/>
            <w:r w:rsidRPr="005E20FA">
              <w:rPr>
                <w:color w:val="auto"/>
              </w:rPr>
              <w:t xml:space="preserve"> </w:t>
            </w:r>
            <w:proofErr w:type="spellStart"/>
            <w:r w:rsidRPr="005E20FA">
              <w:rPr>
                <w:color w:val="auto"/>
              </w:rPr>
              <w:t>бағасы</w:t>
            </w:r>
            <w:proofErr w:type="spellEnd"/>
            <w:r w:rsidRPr="005E20FA">
              <w:rPr>
                <w:color w:val="auto"/>
              </w:rPr>
              <w:t xml:space="preserve">, </w:t>
            </w:r>
            <w:proofErr w:type="spellStart"/>
            <w:r w:rsidRPr="005E20FA">
              <w:rPr>
                <w:color w:val="auto"/>
              </w:rPr>
              <w:t>қосы</w:t>
            </w:r>
            <w:proofErr w:type="spellEnd"/>
            <w:r w:rsidRPr="005E20FA">
              <w:rPr>
                <w:color w:val="auto"/>
                <w:lang w:val="kk-KZ"/>
              </w:rPr>
              <w:t>мша</w:t>
            </w:r>
            <w:r w:rsidRPr="005E20FA">
              <w:rPr>
                <w:color w:val="auto"/>
              </w:rPr>
              <w:t xml:space="preserve"> </w:t>
            </w:r>
            <w:proofErr w:type="spellStart"/>
            <w:r w:rsidRPr="005E20FA">
              <w:rPr>
                <w:color w:val="auto"/>
              </w:rPr>
              <w:t>құн</w:t>
            </w:r>
            <w:proofErr w:type="spellEnd"/>
            <w:r w:rsidRPr="005E20FA">
              <w:rPr>
                <w:color w:val="auto"/>
              </w:rPr>
              <w:t xml:space="preserve"> </w:t>
            </w:r>
            <w:proofErr w:type="spellStart"/>
            <w:r w:rsidRPr="005E20FA">
              <w:rPr>
                <w:color w:val="auto"/>
              </w:rPr>
              <w:t>салығын</w:t>
            </w:r>
            <w:proofErr w:type="spellEnd"/>
            <w:r w:rsidRPr="005E20FA">
              <w:rPr>
                <w:color w:val="auto"/>
              </w:rPr>
              <w:t xml:space="preserve"> </w:t>
            </w:r>
            <w:proofErr w:type="spellStart"/>
            <w:r w:rsidRPr="005E20FA">
              <w:rPr>
                <w:color w:val="auto"/>
              </w:rPr>
              <w:t>қоспағанда</w:t>
            </w:r>
            <w:proofErr w:type="spellEnd"/>
            <w:r w:rsidRPr="005E20FA">
              <w:rPr>
                <w:color w:val="auto"/>
              </w:rPr>
              <w:t>*</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6FF1" w14:textId="77777777" w:rsidR="00EE4B6B" w:rsidRPr="005E20FA" w:rsidRDefault="00EE4B6B" w:rsidP="00691B59">
            <w:pPr>
              <w:jc w:val="center"/>
              <w:rPr>
                <w:color w:val="auto"/>
              </w:rPr>
            </w:pPr>
          </w:p>
        </w:tc>
      </w:tr>
      <w:tr w:rsidR="00EE4B6B" w:rsidRPr="005E20FA" w14:paraId="0F266FF5"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F3" w14:textId="77777777" w:rsidR="00EE4B6B" w:rsidRPr="005E20FA" w:rsidRDefault="00EE4B6B" w:rsidP="00691B59">
            <w:pPr>
              <w:textAlignment w:val="baseline"/>
              <w:rPr>
                <w:color w:val="auto"/>
              </w:rPr>
            </w:pPr>
            <w:proofErr w:type="spellStart"/>
            <w:r w:rsidRPr="005E20FA">
              <w:rPr>
                <w:color w:val="auto"/>
              </w:rPr>
              <w:t>Қосы</w:t>
            </w:r>
            <w:proofErr w:type="spellEnd"/>
            <w:r w:rsidRPr="005E20FA">
              <w:rPr>
                <w:color w:val="auto"/>
                <w:lang w:val="kk-KZ"/>
              </w:rPr>
              <w:t>мша</w:t>
            </w:r>
            <w:r w:rsidRPr="005E20FA">
              <w:rPr>
                <w:color w:val="auto"/>
              </w:rPr>
              <w:t xml:space="preserve"> </w:t>
            </w:r>
            <w:proofErr w:type="spellStart"/>
            <w:r w:rsidRPr="005E20FA">
              <w:rPr>
                <w:color w:val="auto"/>
              </w:rPr>
              <w:t>құн</w:t>
            </w:r>
            <w:proofErr w:type="spellEnd"/>
            <w:r w:rsidRPr="005E20FA">
              <w:rPr>
                <w:color w:val="auto"/>
              </w:rPr>
              <w:t xml:space="preserve"> </w:t>
            </w:r>
            <w:proofErr w:type="spellStart"/>
            <w:r w:rsidRPr="005E20FA">
              <w:rPr>
                <w:color w:val="auto"/>
              </w:rPr>
              <w:t>салығын</w:t>
            </w:r>
            <w:proofErr w:type="spellEnd"/>
            <w:r w:rsidRPr="005E20FA">
              <w:rPr>
                <w:color w:val="auto"/>
              </w:rPr>
              <w:t xml:space="preserve"> </w:t>
            </w:r>
            <w:proofErr w:type="spellStart"/>
            <w:r w:rsidRPr="005E20FA">
              <w:rPr>
                <w:color w:val="auto"/>
              </w:rPr>
              <w:t>қоспағанда</w:t>
            </w:r>
            <w:proofErr w:type="spellEnd"/>
            <w:r w:rsidRPr="005E20FA">
              <w:rPr>
                <w:color w:val="auto"/>
              </w:rPr>
              <w:t xml:space="preserve">, </w:t>
            </w:r>
            <w:proofErr w:type="spellStart"/>
            <w:r w:rsidRPr="005E20FA">
              <w:rPr>
                <w:color w:val="auto"/>
              </w:rPr>
              <w:t>сатып</w:t>
            </w:r>
            <w:proofErr w:type="spellEnd"/>
            <w:r w:rsidRPr="005E20FA">
              <w:rPr>
                <w:color w:val="auto"/>
              </w:rPr>
              <w:t xml:space="preserve"> </w:t>
            </w:r>
            <w:proofErr w:type="spellStart"/>
            <w:proofErr w:type="gramStart"/>
            <w:r w:rsidRPr="005E20FA">
              <w:rPr>
                <w:color w:val="auto"/>
              </w:rPr>
              <w:t>алу</w:t>
            </w:r>
            <w:proofErr w:type="gramEnd"/>
            <w:r w:rsidRPr="005E20FA">
              <w:rPr>
                <w:color w:val="auto"/>
              </w:rPr>
              <w:t>ға</w:t>
            </w:r>
            <w:proofErr w:type="spellEnd"/>
            <w:r w:rsidRPr="005E20FA">
              <w:rPr>
                <w:color w:val="auto"/>
              </w:rPr>
              <w:t xml:space="preserve"> </w:t>
            </w:r>
            <w:proofErr w:type="spellStart"/>
            <w:r w:rsidRPr="005E20FA">
              <w:rPr>
                <w:color w:val="auto"/>
              </w:rPr>
              <w:t>бөлінген</w:t>
            </w:r>
            <w:proofErr w:type="spellEnd"/>
            <w:r w:rsidRPr="005E20FA">
              <w:rPr>
                <w:color w:val="auto"/>
              </w:rPr>
              <w:t xml:space="preserve"> </w:t>
            </w:r>
            <w:proofErr w:type="spellStart"/>
            <w:r w:rsidRPr="005E20FA">
              <w:rPr>
                <w:color w:val="auto"/>
              </w:rPr>
              <w:t>жалпы</w:t>
            </w:r>
            <w:proofErr w:type="spellEnd"/>
            <w:r w:rsidRPr="005E20FA">
              <w:rPr>
                <w:color w:val="auto"/>
              </w:rPr>
              <w:t xml:space="preserve"> сома*</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6FF4" w14:textId="77777777" w:rsidR="00EE4B6B" w:rsidRPr="005E20FA" w:rsidRDefault="00EE4B6B" w:rsidP="00691B59">
            <w:pPr>
              <w:jc w:val="center"/>
              <w:rPr>
                <w:color w:val="auto"/>
              </w:rPr>
            </w:pPr>
          </w:p>
        </w:tc>
      </w:tr>
      <w:tr w:rsidR="00741AE7" w:rsidRPr="005E20FA" w14:paraId="0F266FF8"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F6" w14:textId="77777777" w:rsidR="00661AD4" w:rsidRPr="005E20FA" w:rsidRDefault="00EE4B6B" w:rsidP="00691B59">
            <w:pPr>
              <w:textAlignment w:val="baseline"/>
              <w:rPr>
                <w:color w:val="auto"/>
              </w:rPr>
            </w:pPr>
            <w:r w:rsidRPr="005E20FA">
              <w:rPr>
                <w:color w:val="auto"/>
                <w:lang w:val="kk-KZ"/>
              </w:rPr>
              <w:t>Қызмет көрсету мерзімі</w:t>
            </w:r>
            <w:r w:rsidR="00661AD4" w:rsidRPr="005E20FA">
              <w:rPr>
                <w:color w:val="auto"/>
              </w:rPr>
              <w:t>*</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6FF7" w14:textId="7E7C1287" w:rsidR="00661AD4" w:rsidRPr="005E20FA" w:rsidRDefault="00A66399" w:rsidP="005E20FA">
            <w:pPr>
              <w:jc w:val="center"/>
              <w:rPr>
                <w:color w:val="auto"/>
              </w:rPr>
            </w:pPr>
            <w:r w:rsidRPr="005E20FA">
              <w:rPr>
                <w:color w:val="auto"/>
              </w:rPr>
              <w:t>31</w:t>
            </w:r>
            <w:r w:rsidR="00661AD4" w:rsidRPr="005E20FA">
              <w:rPr>
                <w:color w:val="auto"/>
              </w:rPr>
              <w:t>.12.20</w:t>
            </w:r>
            <w:r w:rsidRPr="005E20FA">
              <w:rPr>
                <w:color w:val="auto"/>
              </w:rPr>
              <w:t>2</w:t>
            </w:r>
            <w:r w:rsidR="004961E7">
              <w:rPr>
                <w:color w:val="auto"/>
              </w:rPr>
              <w:t>7</w:t>
            </w:r>
            <w:r w:rsidR="00661AD4" w:rsidRPr="005E20FA">
              <w:rPr>
                <w:color w:val="auto"/>
              </w:rPr>
              <w:t>г.</w:t>
            </w:r>
          </w:p>
        </w:tc>
      </w:tr>
      <w:tr w:rsidR="00741AE7" w:rsidRPr="005E20FA" w14:paraId="0F266FFB"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F9" w14:textId="77777777" w:rsidR="00661AD4" w:rsidRPr="005E20FA" w:rsidRDefault="00EE4B6B" w:rsidP="00691B59">
            <w:pPr>
              <w:textAlignment w:val="baseline"/>
              <w:rPr>
                <w:color w:val="auto"/>
              </w:rPr>
            </w:pPr>
            <w:r w:rsidRPr="005E20FA">
              <w:rPr>
                <w:color w:val="auto"/>
                <w:lang w:val="kk-KZ"/>
              </w:rPr>
              <w:t>Қызмет көрсету орны</w:t>
            </w:r>
            <w:r w:rsidR="00661AD4" w:rsidRPr="005E20FA">
              <w:rPr>
                <w:color w:val="auto"/>
              </w:rPr>
              <w:t>*</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6FFA" w14:textId="77777777" w:rsidR="00661AD4" w:rsidRPr="005E20FA" w:rsidRDefault="00661AD4" w:rsidP="00691B59">
            <w:pPr>
              <w:jc w:val="center"/>
              <w:rPr>
                <w:color w:val="auto"/>
                <w:lang w:val="kk-KZ"/>
              </w:rPr>
            </w:pPr>
            <w:r w:rsidRPr="005E20FA">
              <w:rPr>
                <w:color w:val="auto"/>
              </w:rPr>
              <w:t xml:space="preserve"> Алматы</w:t>
            </w:r>
            <w:r w:rsidR="00EE4B6B" w:rsidRPr="005E20FA">
              <w:rPr>
                <w:color w:val="auto"/>
                <w:lang w:val="kk-KZ"/>
              </w:rPr>
              <w:t xml:space="preserve"> қ.</w:t>
            </w:r>
          </w:p>
        </w:tc>
      </w:tr>
      <w:tr w:rsidR="00741AE7" w:rsidRPr="005E20FA" w14:paraId="0F266FFE"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FC" w14:textId="77777777" w:rsidR="00661AD4" w:rsidRPr="005E20FA" w:rsidRDefault="00EE4B6B" w:rsidP="00691B59">
            <w:pPr>
              <w:textAlignment w:val="baseline"/>
              <w:rPr>
                <w:color w:val="auto"/>
              </w:rPr>
            </w:pPr>
            <w:proofErr w:type="spellStart"/>
            <w:r w:rsidRPr="005E20FA">
              <w:rPr>
                <w:color w:val="auto"/>
              </w:rPr>
              <w:t>Аванстық</w:t>
            </w:r>
            <w:proofErr w:type="spellEnd"/>
            <w:r w:rsidRPr="005E20FA">
              <w:rPr>
                <w:color w:val="auto"/>
              </w:rPr>
              <w:t xml:space="preserve"> </w:t>
            </w:r>
            <w:proofErr w:type="spellStart"/>
            <w:r w:rsidRPr="005E20FA">
              <w:rPr>
                <w:color w:val="auto"/>
              </w:rPr>
              <w:t>тө</w:t>
            </w:r>
            <w:proofErr w:type="gramStart"/>
            <w:r w:rsidRPr="005E20FA">
              <w:rPr>
                <w:color w:val="auto"/>
              </w:rPr>
              <w:t>лем</w:t>
            </w:r>
            <w:proofErr w:type="spellEnd"/>
            <w:r w:rsidRPr="005E20FA">
              <w:rPr>
                <w:color w:val="auto"/>
              </w:rPr>
              <w:t xml:space="preserve"> </w:t>
            </w:r>
            <w:proofErr w:type="spellStart"/>
            <w:r w:rsidRPr="005E20FA">
              <w:rPr>
                <w:color w:val="auto"/>
              </w:rPr>
              <w:t>м</w:t>
            </w:r>
            <w:proofErr w:type="gramEnd"/>
            <w:r w:rsidRPr="005E20FA">
              <w:rPr>
                <w:color w:val="auto"/>
              </w:rPr>
              <w:t>өлшері</w:t>
            </w:r>
            <w:proofErr w:type="spellEnd"/>
            <w:r w:rsidRPr="005E20FA">
              <w:rPr>
                <w:color w:val="auto"/>
              </w:rPr>
              <w:t>*</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6FFD" w14:textId="77777777" w:rsidR="00661AD4" w:rsidRPr="005E20FA" w:rsidRDefault="00661AD4" w:rsidP="00691B59">
            <w:pPr>
              <w:jc w:val="center"/>
              <w:rPr>
                <w:color w:val="auto"/>
              </w:rPr>
            </w:pPr>
            <w:r w:rsidRPr="005E20FA">
              <w:rPr>
                <w:color w:val="auto"/>
              </w:rPr>
              <w:t>0</w:t>
            </w:r>
          </w:p>
        </w:tc>
      </w:tr>
      <w:tr w:rsidR="00741AE7" w:rsidRPr="005E20FA" w14:paraId="0F267001"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6FFF" w14:textId="77777777" w:rsidR="00661AD4" w:rsidRPr="005E20FA" w:rsidRDefault="00EF6E49" w:rsidP="00691B59">
            <w:pPr>
              <w:textAlignment w:val="baseline"/>
              <w:rPr>
                <w:color w:val="auto"/>
                <w:lang w:val="kk-KZ"/>
              </w:rPr>
            </w:pPr>
            <w:proofErr w:type="spellStart"/>
            <w:r w:rsidRPr="005E20FA">
              <w:rPr>
                <w:color w:val="auto"/>
              </w:rPr>
              <w:t>Кепілді</w:t>
            </w:r>
            <w:proofErr w:type="gramStart"/>
            <w:r w:rsidRPr="005E20FA">
              <w:rPr>
                <w:color w:val="auto"/>
              </w:rPr>
              <w:t>к</w:t>
            </w:r>
            <w:proofErr w:type="spellEnd"/>
            <w:r w:rsidRPr="005E20FA">
              <w:rPr>
                <w:color w:val="auto"/>
              </w:rPr>
              <w:t xml:space="preserve"> </w:t>
            </w:r>
            <w:proofErr w:type="spellStart"/>
            <w:r w:rsidRPr="005E20FA">
              <w:rPr>
                <w:color w:val="auto"/>
              </w:rPr>
              <w:t>мерз</w:t>
            </w:r>
            <w:proofErr w:type="gramEnd"/>
            <w:r w:rsidRPr="005E20FA">
              <w:rPr>
                <w:color w:val="auto"/>
              </w:rPr>
              <w:t>імі</w:t>
            </w:r>
            <w:proofErr w:type="spellEnd"/>
            <w:r w:rsidRPr="005E20FA">
              <w:rPr>
                <w:color w:val="auto"/>
              </w:rPr>
              <w:t xml:space="preserve"> (</w:t>
            </w:r>
            <w:proofErr w:type="spellStart"/>
            <w:r w:rsidRPr="005E20FA">
              <w:rPr>
                <w:color w:val="auto"/>
              </w:rPr>
              <w:t>айлар</w:t>
            </w:r>
            <w:proofErr w:type="spellEnd"/>
            <w:r w:rsidRPr="005E20FA">
              <w:rPr>
                <w:color w:val="auto"/>
              </w:rPr>
              <w:t>)</w:t>
            </w:r>
            <w:r w:rsidRPr="005E20FA">
              <w:rPr>
                <w:color w:val="auto"/>
                <w:lang w:val="kk-KZ"/>
              </w:rPr>
              <w:t xml:space="preserve"> </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000" w14:textId="77777777" w:rsidR="00661AD4" w:rsidRPr="005E20FA" w:rsidRDefault="001A2BBF" w:rsidP="00691B59">
            <w:pPr>
              <w:jc w:val="center"/>
              <w:rPr>
                <w:color w:val="auto"/>
              </w:rPr>
            </w:pPr>
            <w:r w:rsidRPr="005E20FA">
              <w:rPr>
                <w:color w:val="auto"/>
              </w:rPr>
              <w:t>12</w:t>
            </w:r>
          </w:p>
        </w:tc>
      </w:tr>
      <w:tr w:rsidR="00741AE7" w:rsidRPr="00A8468D" w14:paraId="0F2670F7"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002" w14:textId="77777777" w:rsidR="00661AD4" w:rsidRPr="005E20FA" w:rsidRDefault="00EF6E49" w:rsidP="00691B59">
            <w:pPr>
              <w:textAlignment w:val="baseline"/>
              <w:rPr>
                <w:color w:val="auto"/>
              </w:rPr>
            </w:pPr>
            <w:proofErr w:type="spellStart"/>
            <w:r w:rsidRPr="005E20FA">
              <w:rPr>
                <w:color w:val="auto"/>
              </w:rPr>
              <w:t>Талап</w:t>
            </w:r>
            <w:proofErr w:type="spellEnd"/>
            <w:r w:rsidRPr="005E20FA">
              <w:rPr>
                <w:color w:val="auto"/>
              </w:rPr>
              <w:t xml:space="preserve"> </w:t>
            </w:r>
            <w:proofErr w:type="spellStart"/>
            <w:r w:rsidRPr="005E20FA">
              <w:rPr>
                <w:color w:val="auto"/>
              </w:rPr>
              <w:t>етілетін</w:t>
            </w:r>
            <w:proofErr w:type="spellEnd"/>
            <w:r w:rsidRPr="005E20FA">
              <w:rPr>
                <w:color w:val="auto"/>
              </w:rPr>
              <w:t xml:space="preserve"> </w:t>
            </w:r>
            <w:proofErr w:type="spellStart"/>
            <w:r w:rsidRPr="005E20FA">
              <w:rPr>
                <w:color w:val="auto"/>
              </w:rPr>
              <w:t>сипаттамалар</w:t>
            </w:r>
            <w:proofErr w:type="spellEnd"/>
            <w:r w:rsidRPr="005E20FA">
              <w:rPr>
                <w:color w:val="auto"/>
                <w:lang w:val="kk-KZ"/>
              </w:rPr>
              <w:t>ын</w:t>
            </w:r>
            <w:proofErr w:type="spellStart"/>
            <w:r w:rsidRPr="005E20FA">
              <w:rPr>
                <w:color w:val="auto"/>
              </w:rPr>
              <w:t>ың</w:t>
            </w:r>
            <w:proofErr w:type="spellEnd"/>
            <w:r w:rsidRPr="005E20FA">
              <w:rPr>
                <w:color w:val="auto"/>
              </w:rPr>
              <w:t xml:space="preserve">, </w:t>
            </w:r>
            <w:proofErr w:type="spellStart"/>
            <w:r w:rsidRPr="005E20FA">
              <w:rPr>
                <w:color w:val="auto"/>
              </w:rPr>
              <w:t>параметрлер</w:t>
            </w:r>
            <w:proofErr w:type="spellEnd"/>
            <w:r w:rsidRPr="005E20FA">
              <w:rPr>
                <w:color w:val="auto"/>
                <w:lang w:val="kk-KZ"/>
              </w:rPr>
              <w:t>і</w:t>
            </w:r>
            <w:proofErr w:type="gramStart"/>
            <w:r w:rsidRPr="005E20FA">
              <w:rPr>
                <w:color w:val="auto"/>
                <w:lang w:val="kk-KZ"/>
              </w:rPr>
              <w:t>н</w:t>
            </w:r>
            <w:proofErr w:type="spellStart"/>
            <w:r w:rsidRPr="005E20FA">
              <w:rPr>
                <w:color w:val="auto"/>
              </w:rPr>
              <w:t>ің</w:t>
            </w:r>
            <w:proofErr w:type="spellEnd"/>
            <w:r w:rsidRPr="005E20FA">
              <w:rPr>
                <w:color w:val="auto"/>
              </w:rPr>
              <w:t xml:space="preserve"> </w:t>
            </w:r>
            <w:proofErr w:type="spellStart"/>
            <w:r w:rsidRPr="005E20FA">
              <w:rPr>
                <w:color w:val="auto"/>
              </w:rPr>
              <w:t>ж</w:t>
            </w:r>
            <w:proofErr w:type="gramEnd"/>
            <w:r w:rsidRPr="005E20FA">
              <w:rPr>
                <w:color w:val="auto"/>
              </w:rPr>
              <w:t>әне</w:t>
            </w:r>
            <w:proofErr w:type="spellEnd"/>
            <w:r w:rsidRPr="005E20FA">
              <w:rPr>
                <w:color w:val="auto"/>
              </w:rPr>
              <w:t xml:space="preserve"> </w:t>
            </w:r>
            <w:proofErr w:type="spellStart"/>
            <w:r w:rsidRPr="005E20FA">
              <w:rPr>
                <w:color w:val="auto"/>
              </w:rPr>
              <w:t>өзге</w:t>
            </w:r>
            <w:proofErr w:type="spellEnd"/>
            <w:r w:rsidRPr="005E20FA">
              <w:rPr>
                <w:color w:val="auto"/>
              </w:rPr>
              <w:t xml:space="preserve"> де </w:t>
            </w:r>
            <w:proofErr w:type="spellStart"/>
            <w:r w:rsidRPr="005E20FA">
              <w:rPr>
                <w:color w:val="auto"/>
              </w:rPr>
              <w:t>бастапқы</w:t>
            </w:r>
            <w:proofErr w:type="spellEnd"/>
            <w:r w:rsidRPr="005E20FA">
              <w:rPr>
                <w:color w:val="auto"/>
              </w:rPr>
              <w:t xml:space="preserve"> </w:t>
            </w:r>
            <w:proofErr w:type="spellStart"/>
            <w:r w:rsidRPr="005E20FA">
              <w:rPr>
                <w:color w:val="auto"/>
              </w:rPr>
              <w:t>деректер</w:t>
            </w:r>
            <w:proofErr w:type="spellEnd"/>
            <w:r w:rsidRPr="005E20FA">
              <w:rPr>
                <w:color w:val="auto"/>
                <w:lang w:val="kk-KZ"/>
              </w:rPr>
              <w:t>ін</w:t>
            </w:r>
            <w:proofErr w:type="spellStart"/>
            <w:r w:rsidRPr="005E20FA">
              <w:rPr>
                <w:color w:val="auto"/>
              </w:rPr>
              <w:t>ің</w:t>
            </w:r>
            <w:proofErr w:type="spellEnd"/>
            <w:r w:rsidRPr="005E20FA">
              <w:rPr>
                <w:color w:val="auto"/>
              </w:rPr>
              <w:t xml:space="preserve"> </w:t>
            </w:r>
            <w:proofErr w:type="spellStart"/>
            <w:r w:rsidRPr="005E20FA">
              <w:rPr>
                <w:color w:val="auto"/>
              </w:rPr>
              <w:t>сипатта</w:t>
            </w:r>
            <w:proofErr w:type="spellEnd"/>
            <w:r w:rsidRPr="005E20FA">
              <w:rPr>
                <w:color w:val="auto"/>
                <w:lang w:val="kk-KZ"/>
              </w:rPr>
              <w:t>луы</w:t>
            </w:r>
            <w:r w:rsidRPr="005E20FA">
              <w:rPr>
                <w:color w:val="auto"/>
              </w:rPr>
              <w:t>ы:</w:t>
            </w:r>
          </w:p>
        </w:tc>
        <w:tc>
          <w:tcPr>
            <w:tcW w:w="30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4F" w14:textId="77777777" w:rsidR="000A7A98" w:rsidRPr="005E20FA" w:rsidRDefault="000A7A98" w:rsidP="00691B59">
            <w:pPr>
              <w:spacing w:line="276" w:lineRule="auto"/>
              <w:ind w:left="187"/>
              <w:contextualSpacing/>
              <w:jc w:val="both"/>
              <w:rPr>
                <w:color w:val="auto"/>
              </w:rPr>
            </w:pPr>
          </w:p>
          <w:p w14:paraId="0F267150" w14:textId="791A0472" w:rsidR="00EC0ACE" w:rsidRPr="005E20FA" w:rsidRDefault="000A7A98" w:rsidP="009823E9">
            <w:pPr>
              <w:pStyle w:val="a4"/>
              <w:widowControl w:val="0"/>
              <w:numPr>
                <w:ilvl w:val="0"/>
                <w:numId w:val="24"/>
              </w:numPr>
              <w:autoSpaceDE w:val="0"/>
              <w:autoSpaceDN w:val="0"/>
              <w:adjustRightInd w:val="0"/>
              <w:spacing w:after="0" w:line="240" w:lineRule="auto"/>
              <w:ind w:left="187" w:right="34" w:hanging="1"/>
              <w:rPr>
                <w:rFonts w:ascii="Times New Roman" w:hAnsi="Times New Roman" w:cs="Times New Roman"/>
                <w:sz w:val="24"/>
                <w:szCs w:val="24"/>
                <w:lang w:eastAsia="en-US"/>
              </w:rPr>
            </w:pPr>
            <w:r w:rsidRPr="005E20FA">
              <w:rPr>
                <w:rFonts w:ascii="Times New Roman" w:hAnsi="Times New Roman" w:cs="Times New Roman"/>
                <w:sz w:val="24"/>
                <w:szCs w:val="24"/>
              </w:rPr>
              <w:t>Қызметке қойылатын талаптар: Орындаушы Тапсырыс берушіге көрсететін телекоммуникациялық жабдықтарды жалдау қызметі Тапсырыс берушінің өз абоненттеріне «Galam TV» брендімен ОТТ (Over The Top) технологиясын пайдалана отырып, Платформа арқылы нақты уақыт режимінде (LiveTV – № 1 Қызмет) телерадиохабарларын тарату қызметін (</w:t>
            </w:r>
            <w:r w:rsidR="00EC0ACE" w:rsidRPr="005E20FA">
              <w:rPr>
                <w:rFonts w:ascii="Times New Roman" w:hAnsi="Times New Roman" w:cs="Times New Roman"/>
                <w:i/>
                <w:sz w:val="24"/>
                <w:szCs w:val="24"/>
                <w:lang w:val="kk-KZ" w:eastAsia="en-US"/>
              </w:rPr>
              <w:t>еркін</w:t>
            </w:r>
            <w:r w:rsidRPr="005E20FA">
              <w:rPr>
                <w:rFonts w:ascii="Times New Roman" w:hAnsi="Times New Roman" w:cs="Times New Roman"/>
                <w:sz w:val="24"/>
                <w:szCs w:val="24"/>
              </w:rPr>
              <w:t xml:space="preserve"> қолжетімділіктегі телеарналарды жеткізу) көрсету мүмкіндігін қамтамасыз етуге тиіс. Осындай қызмет </w:t>
            </w:r>
            <w:r w:rsidR="00EC0ACE" w:rsidRPr="005E20FA">
              <w:rPr>
                <w:rFonts w:ascii="Times New Roman" w:hAnsi="Times New Roman" w:cs="Times New Roman"/>
                <w:i/>
                <w:sz w:val="24"/>
                <w:szCs w:val="24"/>
                <w:lang w:val="kk-KZ" w:eastAsia="en-US"/>
              </w:rPr>
              <w:t>шартты</w:t>
            </w:r>
            <w:r w:rsidRPr="005E20FA">
              <w:rPr>
                <w:rFonts w:ascii="Times New Roman" w:hAnsi="Times New Roman" w:cs="Times New Roman"/>
                <w:sz w:val="24"/>
                <w:szCs w:val="24"/>
              </w:rPr>
              <w:t xml:space="preserve"> қолжетімділіктегі телеарналарға қатысты да қамтамасыз етілуге тиіс (№ 2 Қызмет), сондай-ақ Тапсырыс берушінің абоненттеріне VoD (Video on Demand, сұраныс бойынша бейне көру – № 3 Қызмет) қызметін Тапсырыс берушінің өзі және (немесе) онымен шарт жасасқан өзге тұлғалар көрсету мүмкіндігі қамтамасыз етілуге тиіс. </w:t>
            </w:r>
          </w:p>
          <w:p w14:paraId="0F267151" w14:textId="77777777" w:rsidR="00EC0ACE" w:rsidRPr="005E20FA" w:rsidRDefault="00EC0ACE" w:rsidP="00691B59">
            <w:pPr>
              <w:pStyle w:val="a4"/>
              <w:widowControl w:val="0"/>
              <w:autoSpaceDE w:val="0"/>
              <w:autoSpaceDN w:val="0"/>
              <w:adjustRightInd w:val="0"/>
              <w:spacing w:after="0" w:line="240" w:lineRule="auto"/>
              <w:ind w:left="187" w:right="34"/>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 xml:space="preserve">Бұл ретте Платформа абонент үшін мынадай функцияларды қолдауға тиіс:  </w:t>
            </w:r>
          </w:p>
          <w:p w14:paraId="0F267152" w14:textId="77777777" w:rsidR="00EC0ACE" w:rsidRPr="005E20FA" w:rsidRDefault="00EC0ACE" w:rsidP="009823E9">
            <w:pPr>
              <w:numPr>
                <w:ilvl w:val="0"/>
                <w:numId w:val="25"/>
              </w:numPr>
              <w:tabs>
                <w:tab w:val="left" w:pos="1170"/>
              </w:tabs>
              <w:ind w:left="0" w:firstLine="709"/>
              <w:jc w:val="both"/>
              <w:rPr>
                <w:color w:val="auto"/>
                <w:lang w:eastAsia="en-US"/>
              </w:rPr>
            </w:pPr>
            <w:r w:rsidRPr="005E20FA">
              <w:rPr>
                <w:color w:val="auto"/>
                <w:lang w:val="kk-KZ" w:eastAsia="en-US"/>
              </w:rPr>
              <w:t xml:space="preserve">«Galam TV» Сервисінің Контентіне </w:t>
            </w:r>
            <w:r w:rsidRPr="005E20FA">
              <w:rPr>
                <w:color w:val="auto"/>
                <w:lang w:val="kk-KZ" w:eastAsia="en-US"/>
              </w:rPr>
              <w:lastRenderedPageBreak/>
              <w:t>(телебағдарламалар, телеарналар, аудиовизуалды туындылар) онлайн режимде қолжетімділік;</w:t>
            </w:r>
          </w:p>
          <w:p w14:paraId="0F267153" w14:textId="77777777" w:rsidR="00EC0ACE" w:rsidRPr="005E20FA" w:rsidRDefault="00EC0ACE" w:rsidP="009823E9">
            <w:pPr>
              <w:numPr>
                <w:ilvl w:val="0"/>
                <w:numId w:val="26"/>
              </w:numPr>
              <w:tabs>
                <w:tab w:val="left" w:pos="1170"/>
              </w:tabs>
              <w:ind w:left="0" w:firstLine="709"/>
              <w:jc w:val="both"/>
              <w:rPr>
                <w:color w:val="auto"/>
                <w:lang w:eastAsia="en-US"/>
              </w:rPr>
            </w:pPr>
            <w:r w:rsidRPr="005E20FA">
              <w:rPr>
                <w:color w:val="auto"/>
                <w:lang w:val="kk-KZ" w:eastAsia="en-US"/>
              </w:rPr>
              <w:t xml:space="preserve">кейінге қалдырылған көру (Catch up), ағымдағы эфирді тоқтата тұру/шарлау (Time Shift TV), телебағдарламаларды еске салу және жазу функционалы; </w:t>
            </w:r>
            <w:r w:rsidRPr="005E20FA">
              <w:rPr>
                <w:i/>
                <w:color w:val="auto"/>
                <w:lang w:val="kk-KZ" w:eastAsia="en-US"/>
              </w:rPr>
              <w:t>(құқық иесінің алдында тиісті құқықтар болған жағдайда);</w:t>
            </w:r>
          </w:p>
          <w:p w14:paraId="0F267154" w14:textId="77777777" w:rsidR="00EC0ACE" w:rsidRPr="005E20FA" w:rsidRDefault="00EC0ACE" w:rsidP="009823E9">
            <w:pPr>
              <w:numPr>
                <w:ilvl w:val="0"/>
                <w:numId w:val="27"/>
              </w:numPr>
              <w:tabs>
                <w:tab w:val="left" w:pos="1170"/>
              </w:tabs>
              <w:ind w:left="0" w:firstLine="709"/>
              <w:jc w:val="both"/>
              <w:rPr>
                <w:color w:val="auto"/>
                <w:lang w:eastAsia="en-US"/>
              </w:rPr>
            </w:pPr>
            <w:r w:rsidRPr="005E20FA">
              <w:rPr>
                <w:color w:val="auto"/>
                <w:lang w:val="kk-KZ" w:eastAsia="en-US"/>
              </w:rPr>
              <w:t>телеарналардың электрондық бағдарламалар кестесін көру;</w:t>
            </w:r>
          </w:p>
          <w:p w14:paraId="0F267155" w14:textId="77777777" w:rsidR="00EC0ACE" w:rsidRPr="005E20FA" w:rsidRDefault="00EC0ACE" w:rsidP="009823E9">
            <w:pPr>
              <w:numPr>
                <w:ilvl w:val="0"/>
                <w:numId w:val="28"/>
              </w:numPr>
              <w:tabs>
                <w:tab w:val="left" w:pos="1170"/>
              </w:tabs>
              <w:ind w:left="0" w:firstLine="709"/>
              <w:jc w:val="both"/>
              <w:rPr>
                <w:color w:val="auto"/>
                <w:lang w:eastAsia="en-US"/>
              </w:rPr>
            </w:pPr>
            <w:r w:rsidRPr="005E20FA">
              <w:rPr>
                <w:color w:val="auto"/>
                <w:lang w:val="kk-KZ" w:eastAsia="en-US"/>
              </w:rPr>
              <w:t xml:space="preserve">басым телеарналарды «Таңдаулылар» бөліміне қосу арқылы таңдау мүмкіндігі;  </w:t>
            </w:r>
          </w:p>
          <w:p w14:paraId="0F267156" w14:textId="77777777" w:rsidR="00EC0ACE" w:rsidRPr="005E20FA" w:rsidRDefault="00EC0ACE" w:rsidP="009823E9">
            <w:pPr>
              <w:numPr>
                <w:ilvl w:val="0"/>
                <w:numId w:val="29"/>
              </w:numPr>
              <w:tabs>
                <w:tab w:val="left" w:pos="1170"/>
              </w:tabs>
              <w:ind w:left="0" w:firstLine="709"/>
              <w:jc w:val="both"/>
              <w:rPr>
                <w:color w:val="auto"/>
                <w:lang w:eastAsia="en-US"/>
              </w:rPr>
            </w:pPr>
            <w:r w:rsidRPr="005E20FA">
              <w:rPr>
                <w:color w:val="auto"/>
                <w:lang w:val="kk-KZ" w:eastAsia="en-US"/>
              </w:rPr>
              <w:t>телеарналарды атауы бойынша іздеу (әріптер тіркесі бойынша ұқсас бағдарламалар тізімін таңдау);</w:t>
            </w:r>
          </w:p>
          <w:p w14:paraId="0F267157" w14:textId="77777777" w:rsidR="00EC0ACE" w:rsidRPr="005E20FA" w:rsidRDefault="00EC0ACE" w:rsidP="009823E9">
            <w:pPr>
              <w:numPr>
                <w:ilvl w:val="0"/>
                <w:numId w:val="30"/>
              </w:numPr>
              <w:tabs>
                <w:tab w:val="left" w:pos="1170"/>
              </w:tabs>
              <w:ind w:left="0" w:firstLine="709"/>
              <w:jc w:val="both"/>
              <w:rPr>
                <w:color w:val="auto"/>
                <w:lang w:eastAsia="en-US"/>
              </w:rPr>
            </w:pPr>
            <w:r w:rsidRPr="005E20FA">
              <w:rPr>
                <w:color w:val="auto"/>
                <w:lang w:val="kk-KZ" w:eastAsia="en-US"/>
              </w:rPr>
              <w:t xml:space="preserve">сайттағы мәзірдің көптілділігін қолдау және iOS, Android қосымшаларында мәзір тілін ауыстыру мүмкіндігі (KZ, RU, EN), сондай-ақ латын әліпбиін қосу мүмкіндігі; </w:t>
            </w:r>
          </w:p>
          <w:p w14:paraId="230A40DC" w14:textId="2E18F79A" w:rsidR="00F72AB0" w:rsidRPr="005E20FA" w:rsidRDefault="00F72AB0" w:rsidP="009823E9">
            <w:pPr>
              <w:numPr>
                <w:ilvl w:val="0"/>
                <w:numId w:val="30"/>
              </w:numPr>
              <w:tabs>
                <w:tab w:val="left" w:pos="1170"/>
              </w:tabs>
              <w:ind w:left="0" w:firstLine="709"/>
              <w:jc w:val="both"/>
              <w:rPr>
                <w:color w:val="auto"/>
                <w:lang w:eastAsia="en-US"/>
              </w:rPr>
            </w:pPr>
            <w:r w:rsidRPr="005E20FA">
              <w:rPr>
                <w:color w:val="auto"/>
                <w:lang w:val="kk-KZ" w:eastAsia="en-US"/>
              </w:rPr>
              <w:t>QR код арқылы кіру;</w:t>
            </w:r>
          </w:p>
          <w:p w14:paraId="0EDF8C2A" w14:textId="249F3C88" w:rsidR="00F72AB0" w:rsidRPr="005E20FA" w:rsidRDefault="00F72AB0" w:rsidP="009823E9">
            <w:pPr>
              <w:numPr>
                <w:ilvl w:val="0"/>
                <w:numId w:val="30"/>
              </w:numPr>
              <w:tabs>
                <w:tab w:val="left" w:pos="1170"/>
              </w:tabs>
              <w:ind w:left="0" w:firstLine="709"/>
              <w:jc w:val="both"/>
              <w:rPr>
                <w:color w:val="auto"/>
                <w:lang w:eastAsia="en-US"/>
              </w:rPr>
            </w:pPr>
            <w:r w:rsidRPr="005E20FA">
              <w:rPr>
                <w:color w:val="auto"/>
                <w:lang w:val="kk-KZ" w:eastAsia="en-US"/>
              </w:rPr>
              <w:t>жазылымнан бас тартқан кезде сауалнама жүргізу мүмкіндігі;</w:t>
            </w:r>
          </w:p>
          <w:p w14:paraId="0BE1FAF6" w14:textId="1E815230" w:rsidR="00F72AB0" w:rsidRPr="005E20FA" w:rsidRDefault="00F72AB0" w:rsidP="009823E9">
            <w:pPr>
              <w:numPr>
                <w:ilvl w:val="0"/>
                <w:numId w:val="30"/>
              </w:numPr>
              <w:tabs>
                <w:tab w:val="left" w:pos="1170"/>
              </w:tabs>
              <w:ind w:left="0" w:firstLine="709"/>
              <w:jc w:val="both"/>
              <w:rPr>
                <w:color w:val="auto"/>
                <w:lang w:eastAsia="en-US"/>
              </w:rPr>
            </w:pPr>
            <w:r w:rsidRPr="005E20FA">
              <w:rPr>
                <w:color w:val="auto"/>
                <w:lang w:val="kk-KZ" w:eastAsia="en-US"/>
              </w:rPr>
              <w:t>барлық телеарналар үшін кідіріс позициясын есте сақтау (кідірістердің шексіз саны);</w:t>
            </w:r>
          </w:p>
          <w:p w14:paraId="623ABCD9" w14:textId="71299F3B" w:rsidR="00F72AB0" w:rsidRPr="005E20FA" w:rsidRDefault="00F72AB0" w:rsidP="009823E9">
            <w:pPr>
              <w:numPr>
                <w:ilvl w:val="0"/>
                <w:numId w:val="30"/>
              </w:numPr>
              <w:tabs>
                <w:tab w:val="left" w:pos="1170"/>
              </w:tabs>
              <w:ind w:left="0" w:firstLine="709"/>
              <w:jc w:val="both"/>
              <w:rPr>
                <w:color w:val="auto"/>
                <w:lang w:eastAsia="en-US"/>
              </w:rPr>
            </w:pPr>
            <w:r w:rsidRPr="005E20FA">
              <w:rPr>
                <w:color w:val="auto"/>
                <w:lang w:val="kk-KZ" w:eastAsia="en-US"/>
              </w:rPr>
              <w:t>мобильді қосымшаның тігінен де, көлденеңінен де бағдарын бір мезгілде қолдау;</w:t>
            </w:r>
          </w:p>
          <w:p w14:paraId="0F267158" w14:textId="77777777" w:rsidR="00EC0ACE" w:rsidRPr="005E20FA" w:rsidRDefault="00EC0ACE" w:rsidP="009823E9">
            <w:pPr>
              <w:numPr>
                <w:ilvl w:val="0"/>
                <w:numId w:val="31"/>
              </w:numPr>
              <w:tabs>
                <w:tab w:val="left" w:pos="1170"/>
              </w:tabs>
              <w:ind w:left="0" w:firstLine="709"/>
              <w:jc w:val="both"/>
              <w:rPr>
                <w:color w:val="auto"/>
                <w:lang w:eastAsia="en-US"/>
              </w:rPr>
            </w:pPr>
            <w:r w:rsidRPr="005E20FA">
              <w:rPr>
                <w:color w:val="auto"/>
                <w:lang w:val="kk-KZ" w:eastAsia="en-US"/>
              </w:rPr>
              <w:t>TimeShift функционалы – (уақытша жылжыту функциясы) Телеарналар құрамына кіретін контентті Тапсырыс беруші контентті осылай пайдалануға тиісті құқықтарға ие болған жағдайда, дереу немесе 72 сағатқа дейін уақыт бойынша кідіріспен, одан әрі қайта ойнатумен көру мүмкіндігі;</w:t>
            </w:r>
          </w:p>
          <w:p w14:paraId="0F267159" w14:textId="77777777" w:rsidR="00EC0ACE" w:rsidRPr="005E20FA" w:rsidRDefault="00EC0ACE" w:rsidP="009823E9">
            <w:pPr>
              <w:numPr>
                <w:ilvl w:val="0"/>
                <w:numId w:val="31"/>
              </w:numPr>
              <w:tabs>
                <w:tab w:val="left" w:pos="993"/>
              </w:tabs>
              <w:ind w:left="0" w:firstLine="709"/>
              <w:jc w:val="both"/>
              <w:rPr>
                <w:color w:val="auto"/>
                <w:lang w:eastAsia="en-US"/>
              </w:rPr>
            </w:pPr>
            <w:r w:rsidRPr="005E20FA">
              <w:rPr>
                <w:color w:val="auto"/>
                <w:lang w:val="kk-KZ" w:eastAsia="en-US"/>
              </w:rPr>
              <w:t xml:space="preserve">Follow me функционалы – Контентті көруді бір пайдаланушы құрылғысынан басқа пайдаланушы құрылғысына ауыстыру, көруді ағымдағы позициядан жалғастыру мүмкіндігімен; </w:t>
            </w:r>
          </w:p>
          <w:p w14:paraId="0F26715A" w14:textId="44D5EE3A" w:rsidR="00EC0ACE" w:rsidRPr="005E20FA" w:rsidRDefault="00EC0ACE" w:rsidP="009823E9">
            <w:pPr>
              <w:numPr>
                <w:ilvl w:val="0"/>
                <w:numId w:val="31"/>
              </w:numPr>
              <w:tabs>
                <w:tab w:val="left" w:pos="1170"/>
              </w:tabs>
              <w:ind w:left="0" w:firstLine="709"/>
              <w:jc w:val="both"/>
              <w:rPr>
                <w:color w:val="auto"/>
                <w:lang w:eastAsia="en-US"/>
              </w:rPr>
            </w:pPr>
            <w:r w:rsidRPr="005E20FA">
              <w:rPr>
                <w:color w:val="auto"/>
                <w:lang w:val="kk-KZ" w:eastAsia="en-US"/>
              </w:rPr>
              <w:t>«Galam TV» Сервисінің контентін көру үшін қосымша құрылғыларды қосу, бұл ретте бір Логинмен пайдалануға болатын абоненттік құрылғылардың бір мезгілде қолданылатын саны үш бірліктен аспауға тиіс.</w:t>
            </w:r>
          </w:p>
          <w:p w14:paraId="0F26715B" w14:textId="73716FE2" w:rsidR="00EC0ACE" w:rsidRPr="005E20FA" w:rsidRDefault="00EC0ACE" w:rsidP="009823E9">
            <w:pPr>
              <w:numPr>
                <w:ilvl w:val="0"/>
                <w:numId w:val="31"/>
              </w:numPr>
              <w:tabs>
                <w:tab w:val="left" w:pos="1170"/>
              </w:tabs>
              <w:ind w:left="0" w:firstLine="709"/>
              <w:jc w:val="both"/>
              <w:rPr>
                <w:color w:val="auto"/>
                <w:lang w:eastAsia="en-US"/>
              </w:rPr>
            </w:pPr>
            <w:r w:rsidRPr="005E20FA">
              <w:rPr>
                <w:color w:val="auto"/>
                <w:lang w:val="kk-KZ" w:eastAsia="en-US"/>
              </w:rPr>
              <w:t xml:space="preserve">басты мәзірде және плеерде динамикалық және статикалық жарнамалық материалдарды (pre roll, post roll) көру, оның ішінде «Galam TV» брендімен баннер түрінде (параметрлерді ескере отырып); </w:t>
            </w:r>
          </w:p>
          <w:p w14:paraId="0F26715D" w14:textId="77777777" w:rsidR="00EC0ACE" w:rsidRPr="005E20FA" w:rsidRDefault="00EC0ACE" w:rsidP="009823E9">
            <w:pPr>
              <w:numPr>
                <w:ilvl w:val="0"/>
                <w:numId w:val="31"/>
              </w:numPr>
              <w:tabs>
                <w:tab w:val="left" w:pos="1170"/>
              </w:tabs>
              <w:ind w:left="0" w:firstLine="709"/>
              <w:jc w:val="both"/>
              <w:rPr>
                <w:color w:val="auto"/>
                <w:lang w:eastAsia="en-US"/>
              </w:rPr>
            </w:pPr>
            <w:r w:rsidRPr="005E20FA">
              <w:rPr>
                <w:color w:val="auto"/>
                <w:lang w:val="kk-KZ" w:eastAsia="en-US"/>
              </w:rPr>
              <w:t>жеке кабинет шотын банктік картаны байланыстыру арқылы да, екінші деңгейдегі банктердің мобильді қосымшаларынан да толықтыру;</w:t>
            </w:r>
          </w:p>
          <w:p w14:paraId="0F26715E" w14:textId="77777777" w:rsidR="00EC0ACE" w:rsidRPr="005E20FA" w:rsidRDefault="00EC0ACE" w:rsidP="009823E9">
            <w:pPr>
              <w:numPr>
                <w:ilvl w:val="0"/>
                <w:numId w:val="31"/>
              </w:numPr>
              <w:tabs>
                <w:tab w:val="left" w:pos="1170"/>
              </w:tabs>
              <w:ind w:left="0" w:firstLine="709"/>
              <w:jc w:val="both"/>
              <w:rPr>
                <w:color w:val="auto"/>
                <w:lang w:eastAsia="en-US"/>
              </w:rPr>
            </w:pPr>
            <w:r w:rsidRPr="005E20FA">
              <w:rPr>
                <w:color w:val="auto"/>
                <w:lang w:val="kk-KZ" w:eastAsia="en-US"/>
              </w:rPr>
              <w:t>пайдаланушының жеке кабинетте жазылымды басқару мүмкіндігі.</w:t>
            </w:r>
          </w:p>
          <w:p w14:paraId="0F26715F" w14:textId="77777777" w:rsidR="00EC0ACE" w:rsidRPr="005E20FA" w:rsidRDefault="00EC0ACE" w:rsidP="009823E9">
            <w:pPr>
              <w:widowControl w:val="0"/>
              <w:numPr>
                <w:ilvl w:val="0"/>
                <w:numId w:val="24"/>
              </w:numPr>
              <w:autoSpaceDE w:val="0"/>
              <w:autoSpaceDN w:val="0"/>
              <w:adjustRightInd w:val="0"/>
              <w:ind w:left="0" w:firstLine="709"/>
              <w:contextualSpacing/>
              <w:jc w:val="both"/>
              <w:rPr>
                <w:lang w:eastAsia="en-US"/>
              </w:rPr>
            </w:pPr>
            <w:r w:rsidRPr="005E20FA">
              <w:rPr>
                <w:color w:val="auto"/>
                <w:lang w:val="kk-KZ" w:eastAsia="en-US"/>
              </w:rPr>
              <w:t xml:space="preserve">«Galam TV» Сервисінің контентіне қолжетімділік Қазақстан Республикасының аумағында, сондай-ақ оның шегінен тыс жерлерде қолжетімді болуға тиіс. </w:t>
            </w:r>
          </w:p>
          <w:p w14:paraId="0F267160" w14:textId="19DEA905" w:rsidR="00EC0ACE" w:rsidRPr="009823E9" w:rsidRDefault="00EC0ACE" w:rsidP="009823E9">
            <w:pPr>
              <w:widowControl w:val="0"/>
              <w:numPr>
                <w:ilvl w:val="0"/>
                <w:numId w:val="24"/>
              </w:numPr>
              <w:autoSpaceDE w:val="0"/>
              <w:autoSpaceDN w:val="0"/>
              <w:adjustRightInd w:val="0"/>
              <w:ind w:left="0" w:firstLine="709"/>
              <w:contextualSpacing/>
              <w:jc w:val="both"/>
              <w:rPr>
                <w:color w:val="auto"/>
                <w:lang w:val="kk-KZ" w:eastAsia="en-US"/>
              </w:rPr>
            </w:pPr>
            <w:r w:rsidRPr="005E20FA">
              <w:rPr>
                <w:color w:val="auto"/>
                <w:lang w:val="kk-KZ" w:eastAsia="en-US"/>
              </w:rPr>
              <w:t xml:space="preserve"> Контентті абонентке дейін қабылдауды, өңдеуді, сақтауды, беруді және жеткізуді жүзеге асыру үшін қажетті техникалық параметрлерді Тапсырыс беруші ұсынады.</w:t>
            </w:r>
          </w:p>
          <w:p w14:paraId="0F267161" w14:textId="47CD1952" w:rsidR="00EC0ACE" w:rsidRPr="009823E9" w:rsidRDefault="00EC0ACE" w:rsidP="009823E9">
            <w:pPr>
              <w:widowControl w:val="0"/>
              <w:numPr>
                <w:ilvl w:val="0"/>
                <w:numId w:val="24"/>
              </w:numPr>
              <w:autoSpaceDE w:val="0"/>
              <w:autoSpaceDN w:val="0"/>
              <w:adjustRightInd w:val="0"/>
              <w:ind w:left="0" w:firstLine="709"/>
              <w:contextualSpacing/>
              <w:jc w:val="both"/>
              <w:rPr>
                <w:color w:val="auto"/>
                <w:lang w:val="kk-KZ" w:eastAsia="en-US"/>
              </w:rPr>
            </w:pPr>
            <w:r w:rsidRPr="005E20FA">
              <w:rPr>
                <w:color w:val="auto"/>
                <w:lang w:val="kk-KZ" w:eastAsia="en-US"/>
              </w:rPr>
              <w:t xml:space="preserve">Қызметтерді Орындаушы IP протоколы (кабельдік желілер, Интернет) арқылы ОТТ технологиясы бойынша техникалық және бағдарламалық қамтамасыз ету негізінде құрылған Платформа көмегімен көрсетуге тиіс. Телебағдарламаларды (телеарналарды) тарату тізбесі мен шарттарын осы Техникалық ерекшелікке (Телеарналар тізімі) сәйкес Тапсырыс беруші ұсынады. Телеарналар тізіміне барлық өзгерістер тек тараптардың өзара келісімімен ғана мүмкін. </w:t>
            </w:r>
            <w:r w:rsidRPr="005E20FA">
              <w:rPr>
                <w:color w:val="auto"/>
                <w:lang w:val="kk-KZ" w:eastAsia="en-US"/>
              </w:rPr>
              <w:lastRenderedPageBreak/>
              <w:t>Отандық телеарналардың ең аз саны 40-тан кем болмауға тиіс.  Көрсетілетін қызметтердің сапасына әсер етуі мүмкін Платформаның кез келген өзгерістері Тапсырыс берушімен келісілуге тиіс.</w:t>
            </w:r>
          </w:p>
          <w:p w14:paraId="0F267162" w14:textId="77777777" w:rsidR="00EC0ACE" w:rsidRPr="009823E9" w:rsidRDefault="00EC0ACE" w:rsidP="009823E9">
            <w:pPr>
              <w:widowControl w:val="0"/>
              <w:numPr>
                <w:ilvl w:val="0"/>
                <w:numId w:val="24"/>
              </w:numPr>
              <w:autoSpaceDE w:val="0"/>
              <w:autoSpaceDN w:val="0"/>
              <w:adjustRightInd w:val="0"/>
              <w:ind w:left="0" w:firstLine="709"/>
              <w:contextualSpacing/>
              <w:jc w:val="both"/>
              <w:rPr>
                <w:color w:val="auto"/>
                <w:lang w:val="kk-KZ" w:eastAsia="en-US"/>
              </w:rPr>
            </w:pPr>
            <w:r w:rsidRPr="005E20FA">
              <w:rPr>
                <w:color w:val="auto"/>
                <w:lang w:val="kk-KZ" w:eastAsia="en-US"/>
              </w:rPr>
              <w:t>№ 2 Қызметті және № 3 Қызметті Орындаушы Тапсырыс берушіге бөлек шарт немесе бұрыннан бар шартқа қосымша келісім талаптарында көрсетеді.</w:t>
            </w:r>
          </w:p>
          <w:p w14:paraId="0F267163" w14:textId="77777777" w:rsidR="00EC0ACE" w:rsidRPr="009823E9" w:rsidRDefault="00EC0ACE" w:rsidP="009823E9">
            <w:pPr>
              <w:widowControl w:val="0"/>
              <w:numPr>
                <w:ilvl w:val="0"/>
                <w:numId w:val="24"/>
              </w:numPr>
              <w:autoSpaceDE w:val="0"/>
              <w:autoSpaceDN w:val="0"/>
              <w:adjustRightInd w:val="0"/>
              <w:ind w:left="0" w:firstLine="709"/>
              <w:contextualSpacing/>
              <w:jc w:val="both"/>
              <w:rPr>
                <w:color w:val="auto"/>
                <w:lang w:val="kk-KZ" w:eastAsia="en-US"/>
              </w:rPr>
            </w:pPr>
            <w:r w:rsidRPr="005E20FA">
              <w:rPr>
                <w:color w:val="auto"/>
                <w:lang w:val="kk-KZ" w:eastAsia="en-US"/>
              </w:rPr>
              <w:t xml:space="preserve">Тапсырыс беруші мыналарды пайдалана алуға тиіс: </w:t>
            </w:r>
          </w:p>
          <w:p w14:paraId="0F267164" w14:textId="77777777" w:rsidR="00EC0ACE" w:rsidRPr="009823E9" w:rsidRDefault="00EC0ACE" w:rsidP="009823E9">
            <w:pPr>
              <w:pStyle w:val="a4"/>
              <w:widowControl w:val="0"/>
              <w:numPr>
                <w:ilvl w:val="0"/>
                <w:numId w:val="32"/>
              </w:numPr>
              <w:autoSpaceDE w:val="0"/>
              <w:autoSpaceDN w:val="0"/>
              <w:adjustRightInd w:val="0"/>
              <w:spacing w:after="0" w:line="240" w:lineRule="auto"/>
              <w:ind w:left="0" w:firstLine="709"/>
              <w:rPr>
                <w:rFonts w:ascii="Times New Roman" w:hAnsi="Times New Roman" w:cs="Times New Roman"/>
                <w:sz w:val="24"/>
                <w:szCs w:val="24"/>
                <w:lang w:val="kk-KZ" w:eastAsia="en-US"/>
              </w:rPr>
            </w:pPr>
            <w:r w:rsidRPr="005E20FA">
              <w:rPr>
                <w:rFonts w:ascii="Times New Roman" w:hAnsi="Times New Roman" w:cs="Times New Roman"/>
                <w:sz w:val="24"/>
                <w:szCs w:val="24"/>
                <w:lang w:val="kk-KZ" w:eastAsia="en-US"/>
              </w:rPr>
              <w:t xml:space="preserve">Орындаушымен тиісті шарт жасасқаннан кейін 7 (жеті) жұмыс күні өткен соң № 1 Қызметті; </w:t>
            </w:r>
          </w:p>
          <w:p w14:paraId="0F267165" w14:textId="77777777" w:rsidR="00EC0ACE" w:rsidRPr="009823E9" w:rsidRDefault="00EC0ACE" w:rsidP="009823E9">
            <w:pPr>
              <w:pStyle w:val="a4"/>
              <w:widowControl w:val="0"/>
              <w:numPr>
                <w:ilvl w:val="0"/>
                <w:numId w:val="32"/>
              </w:numPr>
              <w:autoSpaceDE w:val="0"/>
              <w:autoSpaceDN w:val="0"/>
              <w:adjustRightInd w:val="0"/>
              <w:spacing w:after="0" w:line="240" w:lineRule="auto"/>
              <w:ind w:left="0" w:firstLine="709"/>
              <w:rPr>
                <w:rFonts w:ascii="Times New Roman" w:hAnsi="Times New Roman" w:cs="Times New Roman"/>
                <w:sz w:val="24"/>
                <w:szCs w:val="24"/>
                <w:lang w:val="kk-KZ" w:eastAsia="en-US"/>
              </w:rPr>
            </w:pPr>
            <w:r w:rsidRPr="005E20FA">
              <w:rPr>
                <w:rFonts w:ascii="Times New Roman" w:hAnsi="Times New Roman" w:cs="Times New Roman"/>
                <w:sz w:val="24"/>
                <w:szCs w:val="24"/>
                <w:lang w:val="kk-KZ" w:eastAsia="en-US"/>
              </w:rPr>
              <w:t>Орындаушымен тиісті шарт жасасқаннан кейін 30 (отыз) жұмыс күні өткен соң № 2 Қызметті;</w:t>
            </w:r>
          </w:p>
          <w:p w14:paraId="0F267166" w14:textId="77777777" w:rsidR="00EC0ACE" w:rsidRPr="009823E9" w:rsidRDefault="00EC0ACE" w:rsidP="009823E9">
            <w:pPr>
              <w:pStyle w:val="a4"/>
              <w:widowControl w:val="0"/>
              <w:numPr>
                <w:ilvl w:val="0"/>
                <w:numId w:val="32"/>
              </w:numPr>
              <w:autoSpaceDE w:val="0"/>
              <w:autoSpaceDN w:val="0"/>
              <w:adjustRightInd w:val="0"/>
              <w:spacing w:after="0" w:line="240" w:lineRule="auto"/>
              <w:ind w:left="0" w:firstLine="709"/>
              <w:rPr>
                <w:rFonts w:ascii="Times New Roman" w:hAnsi="Times New Roman" w:cs="Times New Roman"/>
                <w:sz w:val="24"/>
                <w:szCs w:val="24"/>
                <w:lang w:val="kk-KZ" w:eastAsia="en-US"/>
              </w:rPr>
            </w:pPr>
            <w:r w:rsidRPr="005E20FA">
              <w:rPr>
                <w:rFonts w:ascii="Times New Roman" w:hAnsi="Times New Roman" w:cs="Times New Roman"/>
                <w:sz w:val="24"/>
                <w:szCs w:val="24"/>
                <w:lang w:val="kk-KZ" w:eastAsia="en-US"/>
              </w:rPr>
              <w:t>Орындаушымен тиісті шарт жасасқаннан кейін 30 (отыз) жұмыс күні өткен соң № 3 Қызметті.</w:t>
            </w:r>
          </w:p>
          <w:p w14:paraId="0F267167" w14:textId="77777777" w:rsidR="00EC0ACE" w:rsidRPr="009823E9" w:rsidRDefault="00EC0ACE" w:rsidP="00691B59">
            <w:pPr>
              <w:pStyle w:val="a4"/>
              <w:widowControl w:val="0"/>
              <w:autoSpaceDE w:val="0"/>
              <w:autoSpaceDN w:val="0"/>
              <w:adjustRightInd w:val="0"/>
              <w:spacing w:after="0" w:line="240" w:lineRule="auto"/>
              <w:ind w:left="709"/>
              <w:rPr>
                <w:rFonts w:ascii="Times New Roman" w:hAnsi="Times New Roman" w:cs="Times New Roman"/>
                <w:sz w:val="24"/>
                <w:szCs w:val="24"/>
                <w:lang w:val="kk-KZ" w:eastAsia="en-US"/>
              </w:rPr>
            </w:pPr>
          </w:p>
          <w:p w14:paraId="0F267168" w14:textId="77777777" w:rsidR="00EC0ACE" w:rsidRPr="005E20FA" w:rsidRDefault="00EC0ACE" w:rsidP="00691B59">
            <w:pPr>
              <w:suppressAutoHyphens/>
              <w:ind w:firstLine="567"/>
              <w:jc w:val="both"/>
              <w:rPr>
                <w:color w:val="auto"/>
                <w:shd w:val="clear" w:color="auto" w:fill="FFFFFF"/>
                <w:lang w:eastAsia="ar-SA"/>
              </w:rPr>
            </w:pPr>
            <w:r w:rsidRPr="005E20FA">
              <w:rPr>
                <w:color w:val="auto"/>
                <w:shd w:val="clear" w:color="auto" w:fill="FFFFFF"/>
                <w:lang w:val="kk-KZ" w:eastAsia="ar-SA"/>
              </w:rPr>
              <w:t>Техникалық қолдауды сипаттау:</w:t>
            </w:r>
          </w:p>
          <w:p w14:paraId="0F267169" w14:textId="5C136DF7" w:rsidR="00EC0ACE" w:rsidRPr="005E20FA" w:rsidRDefault="00EC0ACE" w:rsidP="009823E9">
            <w:pPr>
              <w:pStyle w:val="a4"/>
              <w:widowControl w:val="0"/>
              <w:numPr>
                <w:ilvl w:val="0"/>
                <w:numId w:val="33"/>
              </w:numPr>
              <w:tabs>
                <w:tab w:val="left" w:pos="-97"/>
              </w:tabs>
              <w:suppressAutoHyphens/>
              <w:spacing w:after="0" w:line="240" w:lineRule="auto"/>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val="kk-KZ" w:eastAsia="ar-SA"/>
              </w:rPr>
              <w:t xml:space="preserve"> Автоматтандырылған жүйені Техникалық қолдау мыналарды қамтиды:</w:t>
            </w:r>
          </w:p>
          <w:p w14:paraId="0F26716A" w14:textId="77777777" w:rsidR="00EC0ACE" w:rsidRPr="005E20FA" w:rsidRDefault="00EC0ACE" w:rsidP="009823E9">
            <w:pPr>
              <w:pStyle w:val="a4"/>
              <w:widowControl w:val="0"/>
              <w:numPr>
                <w:ilvl w:val="1"/>
                <w:numId w:val="34"/>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val="kk-KZ" w:eastAsia="ar-SA"/>
              </w:rPr>
              <w:t>тәулік бойы (24 сағат) аптасына 7 күн жылына 365 күн апаттық қолдау (1-2 Басымдықтағы мәселелер), қажет болған жағдайда тараптардың келісімі бойынша объектіде жұмыстарды қоса алғанда;</w:t>
            </w:r>
          </w:p>
          <w:p w14:paraId="0F26716B" w14:textId="77777777" w:rsidR="00EC0ACE" w:rsidRPr="005E20FA" w:rsidRDefault="00EC0ACE" w:rsidP="009823E9">
            <w:pPr>
              <w:pStyle w:val="a4"/>
              <w:widowControl w:val="0"/>
              <w:numPr>
                <w:ilvl w:val="1"/>
                <w:numId w:val="34"/>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val="kk-KZ" w:eastAsia="ar-SA"/>
              </w:rPr>
              <w:t>3 Басымдықтағы мәселелерді (Тапсырыс берушінің клиенттеріне қызметтің үзілуімен, адамдардың өміріне немесе денсаулығына қатермен байланысты емес мәселелер) шешу және Тапсырыс берушінің уәкілетті персоналына жабдық пен БҚ-ның функционалдық мүмкіндіктері бойынша консультация беру үшін жұмыс күндері 09:00-ден 18:00-ге дейін (Астана уақытымен) қашықтан техникалық қолдау (Help Desk);</w:t>
            </w:r>
          </w:p>
          <w:p w14:paraId="0F26716C" w14:textId="77777777" w:rsidR="00EC0ACE" w:rsidRPr="005E20FA" w:rsidRDefault="00EC0ACE" w:rsidP="009823E9">
            <w:pPr>
              <w:pStyle w:val="a4"/>
              <w:widowControl w:val="0"/>
              <w:numPr>
                <w:ilvl w:val="1"/>
                <w:numId w:val="34"/>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val="kk-KZ" w:eastAsia="ar-SA"/>
              </w:rPr>
              <w:t>Орындаушы анықтаған мәселелерді түзету үшін Платформаның модификацияларын (patch, maintenance release, correction release және т.б.) ұсыну арқылы Платформаны жұмыс істеу жағдайында ұстау;</w:t>
            </w:r>
          </w:p>
          <w:p w14:paraId="0F26716D" w14:textId="77777777" w:rsidR="00EC0ACE" w:rsidRPr="005E20FA" w:rsidRDefault="00EC0ACE" w:rsidP="009823E9">
            <w:pPr>
              <w:pStyle w:val="a4"/>
              <w:widowControl w:val="0"/>
              <w:numPr>
                <w:ilvl w:val="1"/>
                <w:numId w:val="34"/>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val="kk-KZ" w:eastAsia="ar-SA"/>
              </w:rPr>
              <w:t>мына мәселелер бойынша Орындаушы мен Тапсырыс беруші арасындағы өзара іс-қимылды үйлестіру үшін Орындаушының Сервистік қызметінің уәкілетті сервис-менеджерін (үйлестірушісін) ұсыну:</w:t>
            </w:r>
          </w:p>
          <w:p w14:paraId="0F26716E" w14:textId="77777777" w:rsidR="00EC0ACE" w:rsidRPr="005E20FA" w:rsidRDefault="00EC0ACE" w:rsidP="009823E9">
            <w:pPr>
              <w:pStyle w:val="a4"/>
              <w:numPr>
                <w:ilvl w:val="0"/>
                <w:numId w:val="35"/>
              </w:numPr>
              <w:suppressAutoHyphens/>
              <w:spacing w:after="0" w:line="240" w:lineRule="auto"/>
              <w:ind w:right="-64"/>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val="kk-KZ" w:eastAsia="ar-SA"/>
              </w:rPr>
              <w:t>техникалық қолдау, жабдықты, платформаны жөндеу туралы;</w:t>
            </w:r>
          </w:p>
          <w:p w14:paraId="0F26716F" w14:textId="77777777" w:rsidR="00EC0ACE" w:rsidRPr="005E20FA" w:rsidRDefault="00EC0ACE" w:rsidP="009823E9">
            <w:pPr>
              <w:pStyle w:val="a4"/>
              <w:numPr>
                <w:ilvl w:val="0"/>
                <w:numId w:val="35"/>
              </w:numPr>
              <w:suppressAutoHyphens/>
              <w:spacing w:after="0" w:line="240" w:lineRule="auto"/>
              <w:ind w:right="283"/>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val="kk-KZ" w:eastAsia="ar-SA"/>
              </w:rPr>
              <w:t>Тапсырыс беруші мәлімдеген мәселелерді өңдеу мәртебесі бойынша сұрауға нақты ден қою уақыты, апатты қалпына келтіру уақыты, шешу уақыты бойынша талап етілетін бақылау мерзімдері (SLA - Service Level Agreement) шегінде тұрақты негізде (айына кемінде 1 рет) есептілік, сондай-ақ шешімнің орыс тіліндегі егжей-тегжейлі сипаттамасы.</w:t>
            </w:r>
          </w:p>
          <w:p w14:paraId="0F267170" w14:textId="46FA3001" w:rsidR="00EC0ACE" w:rsidRPr="005E20FA" w:rsidRDefault="00EC0ACE" w:rsidP="009823E9">
            <w:pPr>
              <w:widowControl w:val="0"/>
              <w:numPr>
                <w:ilvl w:val="0"/>
                <w:numId w:val="34"/>
              </w:numPr>
              <w:tabs>
                <w:tab w:val="left" w:pos="742"/>
              </w:tabs>
              <w:suppressAutoHyphens/>
              <w:ind w:left="742"/>
              <w:jc w:val="both"/>
              <w:rPr>
                <w:color w:val="auto"/>
                <w:lang w:eastAsia="ar-SA"/>
              </w:rPr>
            </w:pPr>
            <w:r w:rsidRPr="005E20FA">
              <w:rPr>
                <w:color w:val="auto"/>
                <w:shd w:val="clear" w:color="auto" w:fill="FFFFFF"/>
                <w:lang w:val="kk-KZ" w:eastAsia="ar-SA"/>
              </w:rPr>
              <w:t>Техникалық қолдау Орындаушының Сервистік қызметінің сертификатталған персоналымен орыс және қазақ тілдерінде көрсетілуге тиіс.</w:t>
            </w:r>
          </w:p>
          <w:p w14:paraId="0F267171" w14:textId="77777777" w:rsidR="00EC0ACE" w:rsidRPr="005E20FA" w:rsidRDefault="00EC0ACE" w:rsidP="009823E9">
            <w:pPr>
              <w:widowControl w:val="0"/>
              <w:numPr>
                <w:ilvl w:val="0"/>
                <w:numId w:val="34"/>
              </w:numPr>
              <w:tabs>
                <w:tab w:val="left" w:pos="742"/>
              </w:tabs>
              <w:suppressAutoHyphens/>
              <w:ind w:left="742"/>
              <w:jc w:val="both"/>
              <w:rPr>
                <w:color w:val="auto"/>
                <w:shd w:val="clear" w:color="auto" w:fill="FFFFFF"/>
                <w:lang w:eastAsia="ar-SA"/>
              </w:rPr>
            </w:pPr>
            <w:r w:rsidRPr="005E20FA">
              <w:rPr>
                <w:color w:val="auto"/>
                <w:shd w:val="clear" w:color="auto" w:fill="FFFFFF"/>
                <w:lang w:val="kk-KZ" w:eastAsia="ar-SA"/>
              </w:rPr>
              <w:t>Іркілістер/ ақаулықтар Басымдықтарының сыныптамасы:</w:t>
            </w:r>
          </w:p>
          <w:p w14:paraId="0F267172" w14:textId="77777777" w:rsidR="007928FB" w:rsidRPr="005E20FA" w:rsidRDefault="007928FB" w:rsidP="00691B59">
            <w:pPr>
              <w:widowControl w:val="0"/>
              <w:tabs>
                <w:tab w:val="left" w:pos="742"/>
              </w:tabs>
              <w:suppressAutoHyphens/>
              <w:ind w:left="742"/>
              <w:jc w:val="both"/>
              <w:rPr>
                <w:color w:val="auto"/>
                <w:shd w:val="clear" w:color="auto" w:fill="FFFFFF"/>
                <w:lang w:eastAsia="ar-SA"/>
              </w:rPr>
            </w:pPr>
          </w:p>
          <w:p w14:paraId="0F267173" w14:textId="77777777" w:rsidR="00EC0ACE" w:rsidRPr="005E20FA" w:rsidRDefault="00EC0ACE" w:rsidP="009823E9">
            <w:pPr>
              <w:widowControl w:val="0"/>
              <w:numPr>
                <w:ilvl w:val="0"/>
                <w:numId w:val="34"/>
              </w:numPr>
              <w:tabs>
                <w:tab w:val="left" w:pos="0"/>
              </w:tabs>
              <w:suppressAutoHyphens/>
              <w:ind w:left="0"/>
              <w:jc w:val="both"/>
              <w:rPr>
                <w:b/>
                <w:color w:val="auto"/>
                <w:shd w:val="clear" w:color="auto" w:fill="FFFFFF"/>
                <w:lang w:eastAsia="ar-SA"/>
              </w:rPr>
            </w:pPr>
            <w:r w:rsidRPr="005E20FA">
              <w:rPr>
                <w:b/>
                <w:color w:val="auto"/>
                <w:lang w:val="kk-KZ" w:eastAsia="ar-SA"/>
              </w:rPr>
              <w:t>Деңгей - 1 Басымдық</w:t>
            </w:r>
          </w:p>
          <w:p w14:paraId="0F267174" w14:textId="77777777" w:rsidR="00EC0ACE" w:rsidRPr="005E20FA" w:rsidRDefault="00EC0ACE" w:rsidP="009823E9">
            <w:pPr>
              <w:widowControl w:val="0"/>
              <w:numPr>
                <w:ilvl w:val="0"/>
                <w:numId w:val="34"/>
              </w:numPr>
              <w:tabs>
                <w:tab w:val="left" w:pos="0"/>
              </w:tabs>
              <w:suppressAutoHyphens/>
              <w:ind w:left="0"/>
              <w:jc w:val="both"/>
              <w:rPr>
                <w:color w:val="auto"/>
                <w:shd w:val="clear" w:color="auto" w:fill="FFFFFF"/>
                <w:lang w:eastAsia="ar-SA"/>
              </w:rPr>
            </w:pPr>
            <w:r w:rsidRPr="005E20FA">
              <w:rPr>
                <w:color w:val="auto"/>
                <w:lang w:val="kk-KZ" w:eastAsia="ar-SA"/>
              </w:rPr>
              <w:t>Маңыздылығы - Сыни</w:t>
            </w:r>
          </w:p>
          <w:p w14:paraId="0F267175" w14:textId="77777777" w:rsidR="00EC0ACE" w:rsidRPr="009823E9" w:rsidRDefault="00EC0ACE" w:rsidP="00691B59">
            <w:pPr>
              <w:widowControl w:val="0"/>
              <w:tabs>
                <w:tab w:val="left" w:pos="0"/>
              </w:tabs>
              <w:suppressAutoHyphens/>
              <w:jc w:val="both"/>
              <w:rPr>
                <w:color w:val="auto"/>
                <w:shd w:val="clear" w:color="auto" w:fill="FFFFFF"/>
                <w:lang w:val="kk-KZ" w:eastAsia="ar-SA"/>
              </w:rPr>
            </w:pPr>
            <w:r w:rsidRPr="005E20FA">
              <w:rPr>
                <w:color w:val="auto"/>
                <w:lang w:val="kk-KZ" w:eastAsia="ar-SA"/>
              </w:rPr>
              <w:t xml:space="preserve">Сипаттамасы - Сыни істен шығу - қызмет көрсетуге зиян келтіру, ол Платформаның жұмыс істеуінің тоқтатылуына немесе клиенттерге көрсетілетін қызметтер сапасының айтарлықтай нашарлауына әкеп соғады және пайдалану мен қызмет көрсетуде </w:t>
            </w:r>
            <w:r w:rsidRPr="005E20FA">
              <w:rPr>
                <w:color w:val="auto"/>
                <w:lang w:val="kk-KZ" w:eastAsia="ar-SA"/>
              </w:rPr>
              <w:lastRenderedPageBreak/>
              <w:t>елеулі шектеулер тудырады, оларды барынша тез жоюды талап етеді. Орындаушы мен Тапсырыс беруші мәселені жою үшін ресурстарды тәулік бойы пайдалануға дайын.</w:t>
            </w:r>
          </w:p>
          <w:p w14:paraId="0F267176" w14:textId="77777777" w:rsidR="00EC0ACE" w:rsidRPr="009823E9" w:rsidRDefault="00EC0ACE" w:rsidP="00691B59">
            <w:pPr>
              <w:widowControl w:val="0"/>
              <w:tabs>
                <w:tab w:val="left" w:pos="0"/>
              </w:tabs>
              <w:suppressAutoHyphens/>
              <w:jc w:val="both"/>
              <w:rPr>
                <w:color w:val="auto"/>
                <w:shd w:val="clear" w:color="auto" w:fill="FFFFFF"/>
                <w:lang w:val="kk-KZ" w:eastAsia="ar-SA"/>
              </w:rPr>
            </w:pPr>
            <w:r w:rsidRPr="005E20FA">
              <w:rPr>
                <w:color w:val="auto"/>
                <w:lang w:val="kk-KZ" w:eastAsia="ar-SA"/>
              </w:rPr>
              <w:t>Ден қою мерзімі - туындаған сәттен бастап 30 минуттан кешіктірмей</w:t>
            </w:r>
          </w:p>
          <w:p w14:paraId="0F267177" w14:textId="77777777" w:rsidR="00EC0ACE" w:rsidRPr="009823E9" w:rsidRDefault="00EC0ACE" w:rsidP="00691B59">
            <w:pPr>
              <w:widowControl w:val="0"/>
              <w:tabs>
                <w:tab w:val="left" w:pos="0"/>
              </w:tabs>
              <w:suppressAutoHyphens/>
              <w:jc w:val="both"/>
              <w:rPr>
                <w:color w:val="auto"/>
                <w:shd w:val="clear" w:color="auto" w:fill="FFFFFF"/>
                <w:lang w:val="kk-KZ" w:eastAsia="ar-SA"/>
              </w:rPr>
            </w:pPr>
            <w:r w:rsidRPr="005E20FA">
              <w:rPr>
                <w:color w:val="auto"/>
                <w:lang w:val="kk-KZ" w:eastAsia="ar-SA"/>
              </w:rPr>
              <w:t>Қалпына келтіру мерзімі - туындаған сәттен бастап 4 сағаттан аспайды</w:t>
            </w:r>
          </w:p>
          <w:p w14:paraId="0F267178" w14:textId="77777777" w:rsidR="00EC0ACE" w:rsidRPr="009823E9" w:rsidRDefault="00EC0ACE" w:rsidP="00691B59">
            <w:pPr>
              <w:widowControl w:val="0"/>
              <w:tabs>
                <w:tab w:val="left" w:pos="0"/>
              </w:tabs>
              <w:suppressAutoHyphens/>
              <w:jc w:val="both"/>
              <w:rPr>
                <w:color w:val="auto"/>
                <w:shd w:val="clear" w:color="auto" w:fill="FFFFFF"/>
                <w:lang w:val="kk-KZ" w:eastAsia="ar-SA"/>
              </w:rPr>
            </w:pPr>
            <w:r w:rsidRPr="005E20FA">
              <w:rPr>
                <w:color w:val="auto"/>
                <w:lang w:val="kk-KZ" w:eastAsia="ar-SA"/>
              </w:rPr>
              <w:t>Шешу мерзімі – туындаған сәттен бастап 1 күннен аспайды.</w:t>
            </w:r>
          </w:p>
          <w:p w14:paraId="0F267179"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p>
          <w:p w14:paraId="0F26717A" w14:textId="77777777" w:rsidR="00EC0ACE" w:rsidRPr="009823E9" w:rsidRDefault="00EC0ACE" w:rsidP="00691B59">
            <w:pPr>
              <w:widowControl w:val="0"/>
              <w:tabs>
                <w:tab w:val="left" w:pos="0"/>
              </w:tabs>
              <w:suppressAutoHyphens/>
              <w:ind w:left="187" w:hanging="142"/>
              <w:jc w:val="both"/>
              <w:rPr>
                <w:b/>
                <w:color w:val="auto"/>
                <w:shd w:val="clear" w:color="auto" w:fill="FFFFFF"/>
                <w:lang w:val="kk-KZ" w:eastAsia="ar-SA"/>
              </w:rPr>
            </w:pPr>
            <w:r w:rsidRPr="005E20FA">
              <w:rPr>
                <w:b/>
                <w:color w:val="auto"/>
                <w:lang w:val="kk-KZ" w:eastAsia="ar-SA"/>
              </w:rPr>
              <w:t>Деңгей- 2 Басымдық</w:t>
            </w:r>
          </w:p>
          <w:p w14:paraId="0F26717B"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r w:rsidRPr="005E20FA">
              <w:rPr>
                <w:color w:val="auto"/>
                <w:lang w:val="kk-KZ" w:eastAsia="ar-SA"/>
              </w:rPr>
              <w:t>Маңыздылығы- Жоғары</w:t>
            </w:r>
          </w:p>
          <w:p w14:paraId="0F26717C" w14:textId="77777777" w:rsidR="00EC0ACE" w:rsidRPr="009823E9" w:rsidRDefault="00EC0ACE" w:rsidP="00691B59">
            <w:pPr>
              <w:suppressAutoHyphens/>
              <w:ind w:left="45"/>
              <w:jc w:val="both"/>
              <w:rPr>
                <w:color w:val="auto"/>
                <w:lang w:val="kk-KZ" w:eastAsia="ar-SA"/>
              </w:rPr>
            </w:pPr>
            <w:r w:rsidRPr="005E20FA">
              <w:rPr>
                <w:color w:val="auto"/>
                <w:lang w:val="kk-KZ" w:eastAsia="ar-SA"/>
              </w:rPr>
              <w:t xml:space="preserve">Сипаттамасы- Платформаның мәлімделген мүмкіндіктерінің, оның қауіпсіздігі немесе орнықтылығы деңгейінің төмендеуіне, қызмет көрсету сапасының, мәлімделген функционалдылықтың нашарлауына немесе Платформаның басқарылу қабілетінің бұзылуына әкелетін елеулі ақаулық, бұл Тапсырыс берушінің бизнесіне елеулі әсер етеді. </w:t>
            </w:r>
          </w:p>
          <w:p w14:paraId="0F26717D" w14:textId="77777777" w:rsidR="00EC0ACE" w:rsidRPr="009823E9" w:rsidRDefault="00EC0ACE" w:rsidP="00691B59">
            <w:pPr>
              <w:widowControl w:val="0"/>
              <w:tabs>
                <w:tab w:val="left" w:pos="0"/>
              </w:tabs>
              <w:suppressAutoHyphens/>
              <w:ind w:left="45"/>
              <w:jc w:val="both"/>
              <w:rPr>
                <w:color w:val="auto"/>
                <w:shd w:val="clear" w:color="auto" w:fill="FFFFFF"/>
                <w:lang w:val="kk-KZ" w:eastAsia="ar-SA"/>
              </w:rPr>
            </w:pPr>
            <w:r w:rsidRPr="005E20FA">
              <w:rPr>
                <w:color w:val="auto"/>
                <w:shd w:val="clear" w:color="auto" w:fill="FFFFFF"/>
                <w:lang w:val="kk-KZ" w:eastAsia="ar-SA"/>
              </w:rPr>
              <w:t>Қалыпты жұмыс қабілеттілігін Тапсырыс берушінің күшімен қалпына келтіру мүмкін емес. Мердігер мен Тапсырыс беруші толық жұмыс күні бойы едәуір ресурстарды пайдалануға дайын</w:t>
            </w:r>
          </w:p>
          <w:p w14:paraId="0F26717E" w14:textId="77777777" w:rsidR="00EC0ACE" w:rsidRPr="009823E9" w:rsidRDefault="00EC0ACE" w:rsidP="00691B59">
            <w:pPr>
              <w:suppressAutoHyphens/>
              <w:jc w:val="both"/>
              <w:rPr>
                <w:color w:val="auto"/>
                <w:lang w:val="kk-KZ" w:eastAsia="ar-SA"/>
              </w:rPr>
            </w:pPr>
            <w:r w:rsidRPr="005E20FA">
              <w:rPr>
                <w:color w:val="auto"/>
                <w:lang w:val="kk-KZ" w:eastAsia="ar-SA"/>
              </w:rPr>
              <w:t xml:space="preserve"> Ден қою мерзімі- туындаған сәттен бастап 1 сағаттан кешіктірмей</w:t>
            </w:r>
          </w:p>
          <w:p w14:paraId="0F26717F"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r w:rsidRPr="005E20FA">
              <w:rPr>
                <w:color w:val="auto"/>
                <w:lang w:val="kk-KZ" w:eastAsia="ar-SA"/>
              </w:rPr>
              <w:t>Қалпына келтіру мерзімі- туындаған сәттен бастап 8 сағаттан аспайды</w:t>
            </w:r>
          </w:p>
          <w:p w14:paraId="0F267180"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r w:rsidRPr="005E20FA">
              <w:rPr>
                <w:color w:val="auto"/>
                <w:lang w:val="kk-KZ" w:eastAsia="ar-SA"/>
              </w:rPr>
              <w:t>Шешу мерзімі-  туындаған сәттен бастап 5 күннен аспайды.</w:t>
            </w:r>
          </w:p>
          <w:p w14:paraId="0F267181" w14:textId="77777777" w:rsidR="00EC0ACE" w:rsidRPr="009823E9" w:rsidRDefault="00EC0ACE" w:rsidP="00691B59">
            <w:pPr>
              <w:widowControl w:val="0"/>
              <w:tabs>
                <w:tab w:val="left" w:pos="0"/>
              </w:tabs>
              <w:suppressAutoHyphens/>
              <w:ind w:left="187" w:hanging="142"/>
              <w:jc w:val="both"/>
              <w:rPr>
                <w:b/>
                <w:color w:val="auto"/>
                <w:shd w:val="clear" w:color="auto" w:fill="FFFFFF"/>
                <w:lang w:val="kk-KZ" w:eastAsia="ar-SA"/>
              </w:rPr>
            </w:pPr>
            <w:r w:rsidRPr="005E20FA">
              <w:rPr>
                <w:b/>
                <w:color w:val="auto"/>
                <w:lang w:val="kk-KZ" w:eastAsia="ar-SA"/>
              </w:rPr>
              <w:t>Деңгей - 3 Басымдық</w:t>
            </w:r>
          </w:p>
          <w:p w14:paraId="0F267182"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r w:rsidRPr="005E20FA">
              <w:rPr>
                <w:color w:val="auto"/>
                <w:lang w:val="kk-KZ" w:eastAsia="ar-SA"/>
              </w:rPr>
              <w:t>Маңыздылығы - Орташа</w:t>
            </w:r>
          </w:p>
          <w:p w14:paraId="0F267183" w14:textId="77777777" w:rsidR="00EC0ACE" w:rsidRPr="009823E9" w:rsidRDefault="00EC0ACE" w:rsidP="00691B59">
            <w:pPr>
              <w:suppressAutoHyphens/>
              <w:ind w:left="45"/>
              <w:jc w:val="both"/>
              <w:rPr>
                <w:color w:val="auto"/>
                <w:shd w:val="clear" w:color="auto" w:fill="FFFFFF"/>
                <w:lang w:val="kk-KZ" w:eastAsia="ar-SA"/>
              </w:rPr>
            </w:pPr>
            <w:r w:rsidRPr="005E20FA">
              <w:rPr>
                <w:color w:val="auto"/>
                <w:lang w:val="kk-KZ" w:eastAsia="ar-SA"/>
              </w:rPr>
              <w:t>Сипаттамасы- Қызметтер сапасына, орындалатын функциялар жиынтығына немесе Платформаның қалыпты жұмыс істеуіне әсер етпейтін, функциялардың көпшілігі сақталған, Платформаның жұмысқа қабілеттілігіне елеулі әсер етпейтін ақаулық</w:t>
            </w:r>
          </w:p>
          <w:p w14:paraId="0F267184" w14:textId="77777777" w:rsidR="00EC0ACE" w:rsidRPr="009823E9" w:rsidRDefault="00EC0ACE" w:rsidP="00691B59">
            <w:pPr>
              <w:suppressAutoHyphens/>
              <w:jc w:val="both"/>
              <w:rPr>
                <w:color w:val="auto"/>
                <w:lang w:val="kk-KZ" w:eastAsia="ar-SA"/>
              </w:rPr>
            </w:pPr>
            <w:r w:rsidRPr="005E20FA">
              <w:rPr>
                <w:color w:val="auto"/>
                <w:lang w:val="kk-KZ" w:eastAsia="ar-SA"/>
              </w:rPr>
              <w:t xml:space="preserve"> Ден қою мерзімі – туындаған сәттен бастап 2 сағаттан кешіктірмей</w:t>
            </w:r>
          </w:p>
          <w:p w14:paraId="0F267185"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r w:rsidRPr="005E20FA">
              <w:rPr>
                <w:color w:val="auto"/>
                <w:lang w:val="kk-KZ" w:eastAsia="ar-SA"/>
              </w:rPr>
              <w:t>Қалпына келтіру мерзімі -  туындаған сәттен бастап 3 күннен аспайды</w:t>
            </w:r>
          </w:p>
          <w:p w14:paraId="0F267186"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r w:rsidRPr="005E20FA">
              <w:rPr>
                <w:color w:val="auto"/>
                <w:lang w:val="kk-KZ" w:eastAsia="ar-SA"/>
              </w:rPr>
              <w:t>Шешу мерзімі-  туындаған сәттен бастап 10 күннен аспайды</w:t>
            </w:r>
          </w:p>
          <w:p w14:paraId="0F267187" w14:textId="77777777" w:rsidR="00EC0ACE" w:rsidRPr="009823E9" w:rsidRDefault="00EC0ACE" w:rsidP="00691B59">
            <w:pPr>
              <w:widowControl w:val="0"/>
              <w:tabs>
                <w:tab w:val="left" w:pos="0"/>
              </w:tabs>
              <w:suppressAutoHyphens/>
              <w:ind w:left="187" w:hanging="142"/>
              <w:jc w:val="both"/>
              <w:rPr>
                <w:b/>
                <w:color w:val="auto"/>
                <w:shd w:val="clear" w:color="auto" w:fill="FFFFFF"/>
                <w:lang w:val="kk-KZ" w:eastAsia="ar-SA"/>
              </w:rPr>
            </w:pPr>
            <w:r w:rsidRPr="005E20FA">
              <w:rPr>
                <w:b/>
                <w:color w:val="auto"/>
                <w:lang w:val="kk-KZ" w:eastAsia="ar-SA"/>
              </w:rPr>
              <w:t>Деңгей- 4 Басымдық</w:t>
            </w:r>
          </w:p>
          <w:p w14:paraId="0F267188" w14:textId="77777777" w:rsidR="00EC0ACE" w:rsidRPr="009823E9" w:rsidRDefault="00EC0ACE" w:rsidP="00691B59">
            <w:pPr>
              <w:widowControl w:val="0"/>
              <w:tabs>
                <w:tab w:val="left" w:pos="0"/>
              </w:tabs>
              <w:suppressAutoHyphens/>
              <w:ind w:left="187" w:hanging="142"/>
              <w:jc w:val="both"/>
              <w:rPr>
                <w:color w:val="auto"/>
                <w:shd w:val="clear" w:color="auto" w:fill="FFFFFF"/>
                <w:lang w:val="kk-KZ" w:eastAsia="ar-SA"/>
              </w:rPr>
            </w:pPr>
            <w:r w:rsidRPr="005E20FA">
              <w:rPr>
                <w:color w:val="auto"/>
                <w:lang w:val="kk-KZ" w:eastAsia="ar-SA"/>
              </w:rPr>
              <w:t>Маңыздылығы- Төмен</w:t>
            </w:r>
          </w:p>
          <w:p w14:paraId="0F267189" w14:textId="77777777" w:rsidR="00EC0ACE" w:rsidRPr="009823E9" w:rsidRDefault="00EC0ACE" w:rsidP="00691B59">
            <w:pPr>
              <w:suppressAutoHyphens/>
              <w:jc w:val="both"/>
              <w:rPr>
                <w:color w:val="auto"/>
                <w:lang w:val="kk-KZ" w:eastAsia="ar-SA"/>
              </w:rPr>
            </w:pPr>
            <w:r w:rsidRPr="005E20FA">
              <w:rPr>
                <w:color w:val="auto"/>
                <w:lang w:val="kk-KZ" w:eastAsia="ar-SA"/>
              </w:rPr>
              <w:t xml:space="preserve">Сипаттамасы- Консультациялық сұраулар, қосымша құжаттама беруге сұраулар, көрсетілетін қызметті баптауға немесе пайдалануға көмек, сондай-ақ болуы Тапсырыс берушінің негізгі технологиялық жұмыс рәсімдерінің тоқтауына әкеп соқпайтын және шешімі Платформаның бағдарламалық қамтамасыз етуінің жаңа релизі шыққанға дейін кейінге қалдырылуы мүмкін мәселелер. </w:t>
            </w:r>
          </w:p>
          <w:p w14:paraId="0F26718A" w14:textId="07107B98" w:rsidR="00EC0ACE" w:rsidRPr="009823E9" w:rsidRDefault="00EC0ACE" w:rsidP="00691B59">
            <w:pPr>
              <w:suppressAutoHyphens/>
              <w:jc w:val="both"/>
              <w:rPr>
                <w:color w:val="auto"/>
                <w:lang w:val="kk-KZ" w:eastAsia="ar-SA"/>
              </w:rPr>
            </w:pPr>
            <w:r w:rsidRPr="005E20FA">
              <w:rPr>
                <w:color w:val="auto"/>
                <w:lang w:val="kk-KZ" w:eastAsia="ar-SA"/>
              </w:rPr>
              <w:t xml:space="preserve"> Ден қою мерзімі - туындаған сәттен бастап 3 сағат.</w:t>
            </w:r>
          </w:p>
          <w:p w14:paraId="1E6238E8" w14:textId="77777777" w:rsidR="00AF53C7" w:rsidRPr="009823E9" w:rsidRDefault="00AF53C7" w:rsidP="00691B59">
            <w:pPr>
              <w:suppressAutoHyphens/>
              <w:jc w:val="both"/>
              <w:rPr>
                <w:color w:val="auto"/>
                <w:lang w:val="kk-KZ" w:eastAsia="ar-SA"/>
              </w:rPr>
            </w:pPr>
          </w:p>
          <w:p w14:paraId="0F26718B" w14:textId="77777777" w:rsidR="00EC0ACE" w:rsidRPr="009823E9" w:rsidRDefault="00EC0ACE" w:rsidP="00691B59">
            <w:pPr>
              <w:suppressAutoHyphens/>
              <w:jc w:val="both"/>
              <w:rPr>
                <w:color w:val="auto"/>
                <w:lang w:val="kk-KZ" w:eastAsia="ar-SA"/>
              </w:rPr>
            </w:pPr>
          </w:p>
          <w:p w14:paraId="0F26718C" w14:textId="77777777" w:rsidR="00EC0ACE" w:rsidRPr="009823E9" w:rsidRDefault="00EC0ACE" w:rsidP="00691B59">
            <w:pPr>
              <w:widowControl w:val="0"/>
              <w:tabs>
                <w:tab w:val="left" w:pos="0"/>
              </w:tabs>
              <w:suppressAutoHyphens/>
              <w:jc w:val="both"/>
              <w:rPr>
                <w:b/>
                <w:color w:val="auto"/>
                <w:lang w:val="kk-KZ" w:eastAsia="ar-SA"/>
              </w:rPr>
            </w:pPr>
            <w:r w:rsidRPr="005E20FA">
              <w:rPr>
                <w:b/>
                <w:color w:val="auto"/>
                <w:lang w:val="kk-KZ" w:eastAsia="ar-SA"/>
              </w:rPr>
              <w:t xml:space="preserve">Қолдау көрсету кезінде өзара іс-қимыл тәртібі </w:t>
            </w:r>
          </w:p>
          <w:p w14:paraId="0F26718D" w14:textId="77777777" w:rsidR="00EC0ACE" w:rsidRPr="009823E9" w:rsidRDefault="00EC0ACE" w:rsidP="00691B59">
            <w:pPr>
              <w:tabs>
                <w:tab w:val="left" w:pos="360"/>
              </w:tabs>
              <w:suppressAutoHyphens/>
              <w:ind w:left="20" w:firstLine="406"/>
              <w:jc w:val="both"/>
              <w:rPr>
                <w:color w:val="auto"/>
                <w:lang w:val="kk-KZ" w:eastAsia="ar-SA"/>
              </w:rPr>
            </w:pPr>
            <w:r w:rsidRPr="005E20FA">
              <w:rPr>
                <w:color w:val="auto"/>
                <w:lang w:val="kk-KZ" w:eastAsia="ar-SA"/>
              </w:rPr>
              <w:t>Тапсырыс беруші электрондық пошта арқылы Орындаушыға техникалық қолдау қызметтері шеңберінде Орындаушыға сұрау жіберуге құқығы бар тұлғалардың байланыс деректерінің тізімін мынадай форматта ұсынады: кестелік нысанда ТАӘ, бөлімше, лауазымы, байланыс телефондары, электрондық пошта мекенжайы туралы ақпаратты қамтитын.</w:t>
            </w:r>
          </w:p>
          <w:p w14:paraId="0F26718E" w14:textId="77777777" w:rsidR="00EC0ACE" w:rsidRPr="009823E9" w:rsidRDefault="00EC0ACE" w:rsidP="00691B59">
            <w:pPr>
              <w:widowControl w:val="0"/>
              <w:suppressAutoHyphens/>
              <w:ind w:left="20" w:right="-70" w:firstLine="406"/>
              <w:jc w:val="both"/>
              <w:rPr>
                <w:color w:val="auto"/>
                <w:lang w:val="kk-KZ" w:eastAsia="ar-SA"/>
              </w:rPr>
            </w:pPr>
            <w:r w:rsidRPr="005E20FA">
              <w:rPr>
                <w:color w:val="auto"/>
                <w:lang w:val="kk-KZ" w:eastAsia="ar-SA"/>
              </w:rPr>
              <w:t>Тапсырыс берушіге техқолдау көрсету Тапсырыс берушінің сұрауы бойынша жүзеге асырылады. Қызметтерді көрсету үшін Орындаушы Тапсырыс берушіге «Жедел желінің» байланыстарын ұсынады (басымдық тәртібімен көрсетілген):</w:t>
            </w:r>
          </w:p>
          <w:p w14:paraId="0F26718F" w14:textId="77777777" w:rsidR="00EC0ACE" w:rsidRPr="009823E9" w:rsidRDefault="00EC0ACE" w:rsidP="00691B59">
            <w:pPr>
              <w:widowControl w:val="0"/>
              <w:suppressAutoHyphens/>
              <w:ind w:left="20" w:right="-70" w:firstLine="406"/>
              <w:jc w:val="both"/>
              <w:rPr>
                <w:color w:val="auto"/>
                <w:lang w:val="kk-KZ" w:eastAsia="ar-SA"/>
              </w:rPr>
            </w:pPr>
            <w:r w:rsidRPr="005E20FA">
              <w:rPr>
                <w:color w:val="auto"/>
                <w:lang w:val="kk-KZ" w:eastAsia="ar-SA"/>
              </w:rPr>
              <w:lastRenderedPageBreak/>
              <w:t>Жедел желі тәулік бойы режимінде (аптасына 7 күн, тәулігіне 24 сағат) ұсынылады. Техникалық қолдау орыс тілінде көрсетіледі. Егер байланыс деректері өзгерсе, Орындаушы кемінде үш жұмыс күні бұрын бұл туралы Тапсырыс берушіге жазбаша нысанда хабарлайды.</w:t>
            </w:r>
          </w:p>
          <w:p w14:paraId="0F267190" w14:textId="77777777" w:rsidR="00EC0ACE" w:rsidRPr="009823E9" w:rsidRDefault="00EC0ACE" w:rsidP="00691B59">
            <w:pPr>
              <w:tabs>
                <w:tab w:val="left" w:pos="360"/>
              </w:tabs>
              <w:suppressAutoHyphens/>
              <w:ind w:left="20" w:firstLine="406"/>
              <w:jc w:val="both"/>
              <w:rPr>
                <w:color w:val="auto"/>
                <w:lang w:val="kk-KZ" w:eastAsia="ar-SA"/>
              </w:rPr>
            </w:pPr>
            <w:r w:rsidRPr="005E20FA">
              <w:rPr>
                <w:color w:val="auto"/>
                <w:lang w:val="kk-KZ" w:eastAsia="ar-SA"/>
              </w:rPr>
              <w:t>Ақауды жоюдың стандартты рәсімі Тапсырыс берушінің сұрауын Орындаушы қабылдаған сәттен басталады. Орындаушының Техникалық қолдау ақпараттық порталы арқылы мәлімделген Сұрау (мәселе, ақау немесе апаттық жағдай туралы ақпарат, талап, сұрақ) Орындаушының дерекқорына енгізіледі. Тапсырыс берушінің сұрауын Орындаушының техникалық қолдау порталы арқылы жіберудің техникалық мүмкін еместігі кезінде мұндай сұрау электрондық мекенжайға немесе желіге қолжетімділік болмаған жағдайда «Жедел желі» телефоны бойынша жіберіледі.</w:t>
            </w:r>
          </w:p>
          <w:p w14:paraId="0F267191" w14:textId="77777777" w:rsidR="00EC0ACE" w:rsidRPr="009823E9" w:rsidRDefault="00EC0ACE" w:rsidP="00691B59">
            <w:pPr>
              <w:suppressAutoHyphens/>
              <w:ind w:firstLine="567"/>
              <w:jc w:val="both"/>
              <w:rPr>
                <w:color w:val="auto"/>
                <w:lang w:val="kk-KZ" w:eastAsia="ar-SA"/>
              </w:rPr>
            </w:pPr>
            <w:r w:rsidRPr="005E20FA">
              <w:rPr>
                <w:color w:val="auto"/>
                <w:lang w:val="kk-KZ" w:eastAsia="ar-SA"/>
              </w:rPr>
              <w:t>Ұсынылатын қызметте Ақау жай-күйі туындаған кезде немесе консультация алу қажет болған кезде Тапсырыс беруші персоналының уәкілетті өкілі оқиғаны пайдаланушыларды қолдау жүйесінде мынадай тәсілдердің бірімен тіркеуі тиіс:</w:t>
            </w:r>
          </w:p>
          <w:p w14:paraId="0F267192" w14:textId="77777777" w:rsidR="00EC0ACE" w:rsidRPr="005E20FA" w:rsidRDefault="00EC0ACE" w:rsidP="00691B59">
            <w:pPr>
              <w:suppressAutoHyphens/>
              <w:jc w:val="both"/>
              <w:rPr>
                <w:color w:val="auto"/>
                <w:lang w:eastAsia="ar-SA"/>
              </w:rPr>
            </w:pPr>
            <w:r w:rsidRPr="005E20FA">
              <w:rPr>
                <w:color w:val="auto"/>
                <w:lang w:val="kk-KZ" w:eastAsia="ar-SA"/>
              </w:rPr>
              <w:t>- телефон арқылы хабарласу;</w:t>
            </w:r>
          </w:p>
          <w:p w14:paraId="0F267193" w14:textId="77777777" w:rsidR="00EC0ACE" w:rsidRPr="005E20FA" w:rsidRDefault="00EC0ACE" w:rsidP="00691B59">
            <w:pPr>
              <w:suppressAutoHyphens/>
              <w:jc w:val="both"/>
              <w:rPr>
                <w:color w:val="auto"/>
                <w:lang w:eastAsia="ar-SA"/>
              </w:rPr>
            </w:pPr>
            <w:r w:rsidRPr="005E20FA">
              <w:rPr>
                <w:color w:val="auto"/>
                <w:lang w:val="kk-KZ" w:eastAsia="ar-SA"/>
              </w:rPr>
              <w:t>- электрондық пошта арқылы хабарлама жіберу;</w:t>
            </w:r>
          </w:p>
          <w:p w14:paraId="0F267194" w14:textId="77777777" w:rsidR="00EC0ACE" w:rsidRPr="005E20FA" w:rsidRDefault="00EC0ACE" w:rsidP="00691B59">
            <w:pPr>
              <w:suppressAutoHyphens/>
              <w:jc w:val="both"/>
              <w:rPr>
                <w:color w:val="auto"/>
                <w:lang w:eastAsia="ar-SA"/>
              </w:rPr>
            </w:pPr>
            <w:r w:rsidRPr="005E20FA">
              <w:rPr>
                <w:color w:val="auto"/>
                <w:lang w:val="kk-KZ" w:eastAsia="ar-SA"/>
              </w:rPr>
              <w:t xml:space="preserve">- порталда ақау туралы хабарламаны тіркеу; </w:t>
            </w:r>
          </w:p>
          <w:p w14:paraId="0F267195" w14:textId="77777777" w:rsidR="00EC0ACE" w:rsidRPr="005E20FA" w:rsidRDefault="00EC0ACE" w:rsidP="00691B59">
            <w:pPr>
              <w:suppressAutoHyphens/>
              <w:ind w:firstLine="567"/>
              <w:jc w:val="both"/>
              <w:rPr>
                <w:color w:val="auto"/>
                <w:lang w:eastAsia="ar-SA"/>
              </w:rPr>
            </w:pPr>
            <w:r w:rsidRPr="005E20FA">
              <w:rPr>
                <w:color w:val="auto"/>
                <w:lang w:val="kk-KZ" w:eastAsia="ar-SA"/>
              </w:rPr>
              <w:t>Өтініш жасаған кезде (телефон, факс, электрондық пошта, web арқылы) Тапсырыс беруші мынадай ақпаратты ұсынуға тиіс:</w:t>
            </w:r>
          </w:p>
          <w:p w14:paraId="0F267196"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Тапсырыс берушінің компаниясының атауы (егер Сұрау телефон немесе электрондық пошта арқылы жіберілген болса);</w:t>
            </w:r>
          </w:p>
          <w:p w14:paraId="0F267197"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Өтініш жасаған адамның байланыс деректері (егер Сұрау телефон немесе электрондық пошта арқылы жіберілген болса);</w:t>
            </w:r>
          </w:p>
          <w:p w14:paraId="0F267198"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Осы Қосымшаға сәйкес Басымдықты айқындау;</w:t>
            </w:r>
          </w:p>
          <w:p w14:paraId="0F267199"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Сұраудың егжей-тегжейлі сипаттамасы (қажет болған кезде экрандық пішіндердің көшірмелерін, қателер туралы хабарламаларды, хаттама файлдарын және т.б. қамтитын).</w:t>
            </w:r>
          </w:p>
          <w:p w14:paraId="0F26719A" w14:textId="77777777" w:rsidR="00EC0ACE" w:rsidRPr="009823E9" w:rsidRDefault="00EC0ACE" w:rsidP="00691B59">
            <w:pPr>
              <w:tabs>
                <w:tab w:val="left" w:pos="0"/>
              </w:tabs>
              <w:suppressAutoHyphens/>
              <w:ind w:firstLine="426"/>
              <w:jc w:val="both"/>
              <w:rPr>
                <w:color w:val="auto"/>
                <w:lang w:val="kk-KZ" w:eastAsia="ar-SA"/>
              </w:rPr>
            </w:pPr>
            <w:r w:rsidRPr="005E20FA">
              <w:rPr>
                <w:color w:val="auto"/>
                <w:lang w:val="kk-KZ" w:eastAsia="ar-SA"/>
              </w:rPr>
              <w:t>Орындаушы әрбір Сұрауға жеке нөмір (идентификатор) береді және оны Тапсырыс берушіге хабарлайды. Сұрауды алу және тіркеу фактісі бойынша Орындаушы Тапсырыс берушіге бұрын ұсынылған байланыс деректерінде көрсетілген электрондық пошта мекенжайына Сұрауды тіркеу туралы растауды жібереді, онда міндетті түрде мынадай ақпарат болуға тиіс:</w:t>
            </w:r>
          </w:p>
          <w:p w14:paraId="0F26719B"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Сұрау нөмірі;</w:t>
            </w:r>
          </w:p>
          <w:p w14:paraId="0F26719C"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Сұраудың қысқаша сипаттамасы;</w:t>
            </w:r>
          </w:p>
          <w:p w14:paraId="0F26719D"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Тапсырыс беруші берген Басымдық;</w:t>
            </w:r>
          </w:p>
          <w:p w14:paraId="0F26719E" w14:textId="77777777" w:rsidR="00EC0ACE" w:rsidRPr="005E20FA" w:rsidRDefault="00EC0ACE" w:rsidP="009823E9">
            <w:pPr>
              <w:widowControl w:val="0"/>
              <w:numPr>
                <w:ilvl w:val="0"/>
                <w:numId w:val="36"/>
              </w:numPr>
              <w:suppressAutoHyphens/>
              <w:ind w:left="284" w:right="-70" w:hanging="284"/>
              <w:contextualSpacing/>
              <w:jc w:val="both"/>
              <w:rPr>
                <w:color w:val="auto"/>
                <w:lang w:eastAsia="zh-CN"/>
              </w:rPr>
            </w:pPr>
            <w:r w:rsidRPr="005E20FA">
              <w:rPr>
                <w:color w:val="auto"/>
                <w:lang w:val="kk-KZ" w:eastAsia="zh-CN"/>
              </w:rPr>
              <w:t>Орындаушы растаған Басымдық.</w:t>
            </w:r>
          </w:p>
          <w:p w14:paraId="0F26719F" w14:textId="77777777" w:rsidR="00EC0ACE" w:rsidRPr="005E20FA" w:rsidRDefault="00EC0ACE" w:rsidP="00691B59">
            <w:pPr>
              <w:tabs>
                <w:tab w:val="left" w:pos="0"/>
              </w:tabs>
              <w:suppressAutoHyphens/>
              <w:ind w:firstLine="645"/>
              <w:jc w:val="both"/>
              <w:rPr>
                <w:color w:val="auto"/>
                <w:lang w:eastAsia="ar-SA"/>
              </w:rPr>
            </w:pPr>
            <w:r w:rsidRPr="005E20FA">
              <w:rPr>
                <w:color w:val="auto"/>
                <w:lang w:val="kk-KZ" w:eastAsia="ar-SA"/>
              </w:rPr>
              <w:t>Өтінім мәртебесі, Өтінімнің басымдығы өзгерген кезде және бастамашылық етілген Өтінім жабылған кезде Тапсырыс берушінің жауапты байланыс тұлғасы тиісті хабарламалар алады.</w:t>
            </w:r>
          </w:p>
          <w:p w14:paraId="0F2671A0" w14:textId="77777777" w:rsidR="00EC0ACE" w:rsidRPr="005E20FA" w:rsidRDefault="00EC0ACE" w:rsidP="00691B59">
            <w:pPr>
              <w:tabs>
                <w:tab w:val="left" w:pos="0"/>
              </w:tabs>
              <w:suppressAutoHyphens/>
              <w:ind w:firstLine="645"/>
              <w:jc w:val="both"/>
              <w:rPr>
                <w:color w:val="auto"/>
                <w:lang w:eastAsia="ar-SA"/>
              </w:rPr>
            </w:pPr>
            <w:r w:rsidRPr="005E20FA">
              <w:rPr>
                <w:color w:val="auto"/>
                <w:lang w:val="kk-KZ" w:eastAsia="ar-SA"/>
              </w:rPr>
              <w:t>Жабылған Өтінім онда сипатталған мәселе қайта туындаған жағдайда қайта ашылуы мүмкін.</w:t>
            </w:r>
          </w:p>
          <w:p w14:paraId="0F2671A1" w14:textId="77777777" w:rsidR="00EC0ACE" w:rsidRPr="005E20FA" w:rsidRDefault="00EC0ACE" w:rsidP="00691B59">
            <w:pPr>
              <w:widowControl w:val="0"/>
              <w:suppressAutoHyphens/>
              <w:ind w:left="20" w:right="-70" w:firstLine="645"/>
              <w:jc w:val="both"/>
              <w:rPr>
                <w:color w:val="auto"/>
                <w:lang w:eastAsia="ar-SA"/>
              </w:rPr>
            </w:pPr>
            <w:r w:rsidRPr="005E20FA">
              <w:rPr>
                <w:color w:val="auto"/>
                <w:lang w:val="kk-KZ" w:eastAsia="ar-SA"/>
              </w:rPr>
              <w:t>Басымдықты айқындауда келіспеушіліктер болған жағдайда, Тараптар келісілген бірыңғай бағаға келгенге дейін Тапсырыс беруші белгілеген Басымдықты айқындау басым күшке ие.</w:t>
            </w:r>
          </w:p>
          <w:p w14:paraId="0F2671A2" w14:textId="77777777" w:rsidR="00EC0ACE" w:rsidRPr="005E20FA" w:rsidRDefault="00EC0ACE" w:rsidP="00691B59">
            <w:pPr>
              <w:widowControl w:val="0"/>
              <w:suppressAutoHyphens/>
              <w:ind w:left="20" w:right="-70" w:firstLine="645"/>
              <w:jc w:val="both"/>
              <w:rPr>
                <w:color w:val="auto"/>
                <w:lang w:eastAsia="ar-SA"/>
              </w:rPr>
            </w:pPr>
            <w:r w:rsidRPr="005E20FA">
              <w:rPr>
                <w:color w:val="auto"/>
                <w:lang w:val="kk-KZ" w:eastAsia="ar-SA"/>
              </w:rPr>
              <w:t>1 және 2 Басымдықтар үшін Орындаушының электрондық пошта арқылы Сұрауды тіркеу туралы растауды жедел жіберу мүмкін болмаған кезде растауды Орындаушы Тапсырыс беруші өкіліне телефон арқылы береді.</w:t>
            </w:r>
          </w:p>
          <w:p w14:paraId="0F2671A3" w14:textId="77777777" w:rsidR="00EC0ACE" w:rsidRPr="005E20FA" w:rsidRDefault="00EC0ACE" w:rsidP="00691B59">
            <w:pPr>
              <w:widowControl w:val="0"/>
              <w:suppressAutoHyphens/>
              <w:ind w:left="20" w:right="-70" w:firstLine="645"/>
              <w:jc w:val="both"/>
              <w:rPr>
                <w:color w:val="auto"/>
                <w:lang w:eastAsia="ar-SA"/>
              </w:rPr>
            </w:pPr>
            <w:r w:rsidRPr="005E20FA">
              <w:rPr>
                <w:color w:val="auto"/>
                <w:lang w:val="kk-KZ" w:eastAsia="ar-SA"/>
              </w:rPr>
              <w:t>Тапсырыс берушіден Сұрау тіркелгеннен кейін Сұрау ашық (қабылданған) болып саналады және Орындаушы оны Тапсырыс беруші сатып алған қызмет түрлеріне сәйкес орындауға кіріседі.</w:t>
            </w:r>
          </w:p>
          <w:p w14:paraId="0F2671A4" w14:textId="77777777" w:rsidR="00EC0ACE" w:rsidRPr="005E20FA" w:rsidRDefault="00EC0ACE" w:rsidP="00691B59">
            <w:pPr>
              <w:widowControl w:val="0"/>
              <w:suppressAutoHyphens/>
              <w:ind w:left="20" w:right="-70" w:firstLine="645"/>
              <w:contextualSpacing/>
              <w:jc w:val="both"/>
              <w:rPr>
                <w:color w:val="auto"/>
                <w:lang w:eastAsia="ar-SA"/>
              </w:rPr>
            </w:pPr>
            <w:r w:rsidRPr="005E20FA">
              <w:rPr>
                <w:color w:val="auto"/>
                <w:lang w:val="kk-KZ" w:eastAsia="ar-SA"/>
              </w:rPr>
              <w:t xml:space="preserve">Күрделілігі шамалы Сұрауларға Орындаушы дереу жауап </w:t>
            </w:r>
            <w:r w:rsidRPr="005E20FA">
              <w:rPr>
                <w:color w:val="auto"/>
                <w:lang w:val="kk-KZ" w:eastAsia="ar-SA"/>
              </w:rPr>
              <w:lastRenderedPageBreak/>
              <w:t xml:space="preserve">немесе шешім бере алады. </w:t>
            </w:r>
          </w:p>
          <w:p w14:paraId="0F2671A5" w14:textId="77777777" w:rsidR="00EC0ACE" w:rsidRPr="009823E9" w:rsidRDefault="00EC0ACE" w:rsidP="00691B59">
            <w:pPr>
              <w:widowControl w:val="0"/>
              <w:suppressAutoHyphens/>
              <w:ind w:left="20" w:right="-70" w:firstLine="645"/>
              <w:contextualSpacing/>
              <w:jc w:val="both"/>
              <w:rPr>
                <w:color w:val="auto"/>
                <w:lang w:val="kk-KZ" w:eastAsia="zh-CN"/>
              </w:rPr>
            </w:pPr>
            <w:r w:rsidRPr="005E20FA">
              <w:rPr>
                <w:color w:val="auto"/>
                <w:lang w:val="kk-KZ" w:eastAsia="ar-SA"/>
              </w:rPr>
              <w:t xml:space="preserve">Орындаушы мәселені немесе апаттық жағдайды талдайды. Егер бұл техникалық тұрғыдан мүмкін болса, Орындаушы мәселені немесе апаттық жағдайды толық жойғанға дейінгі кезеңге аралық шешім ұсынады. Орындаушы Тапсырыс берушіге аралық шешімді енгізу кезінде көмек көрсетеді. </w:t>
            </w:r>
          </w:p>
          <w:p w14:paraId="0F2671A6" w14:textId="77777777" w:rsidR="00EC0ACE" w:rsidRPr="009823E9" w:rsidRDefault="00EC0ACE" w:rsidP="00691B59">
            <w:pPr>
              <w:widowControl w:val="0"/>
              <w:suppressAutoHyphens/>
              <w:ind w:left="20" w:right="-70" w:firstLine="645"/>
              <w:contextualSpacing/>
              <w:jc w:val="both"/>
              <w:rPr>
                <w:color w:val="auto"/>
                <w:lang w:val="kk-KZ" w:eastAsia="zh-CN"/>
              </w:rPr>
            </w:pPr>
            <w:r w:rsidRPr="005E20FA">
              <w:rPr>
                <w:color w:val="auto"/>
                <w:lang w:val="kk-KZ" w:eastAsia="zh-CN"/>
              </w:rPr>
              <w:t xml:space="preserve">Тапсырыс беруші түпкілікті шешімді немесе жауапты Сұрауды талдау аяқталғаннан кейін қабылданған іс-әрекеттер, жоспарланған шаралар және Сұрауды шешу мерзімдері туралы ақпаратпен бірге алады. </w:t>
            </w:r>
          </w:p>
          <w:p w14:paraId="0F2671A7" w14:textId="77777777" w:rsidR="00EC0ACE" w:rsidRPr="005E20FA" w:rsidRDefault="00EC0ACE" w:rsidP="00691B59">
            <w:pPr>
              <w:widowControl w:val="0"/>
              <w:suppressAutoHyphens/>
              <w:ind w:left="20" w:right="-70" w:firstLine="645"/>
              <w:contextualSpacing/>
              <w:jc w:val="both"/>
              <w:rPr>
                <w:color w:val="auto"/>
                <w:lang w:val="kk-KZ" w:eastAsia="zh-CN"/>
              </w:rPr>
            </w:pPr>
            <w:r w:rsidRPr="005E20FA">
              <w:rPr>
                <w:color w:val="auto"/>
                <w:lang w:val="kk-KZ" w:eastAsia="zh-CN"/>
              </w:rPr>
              <w:t xml:space="preserve">Ақауды, апаттық жағдайды түпкілікті жою, мәселені шешу, консультация беру, талаптарды қанағаттандыру немесе сұраққа жауап беру фактілері бойынша Орындаушы Тапсырыс берушіден тиісті Сұрауды жабуға растау сұратады және Тапсырыс берушіден растау алғаннан кейін ашық Сұрауды жабады. </w:t>
            </w:r>
          </w:p>
          <w:p w14:paraId="0F2671AA" w14:textId="6A410326" w:rsidR="00EC0ACE" w:rsidRPr="00A8468D" w:rsidRDefault="00A8468D" w:rsidP="00A8468D">
            <w:pPr>
              <w:widowControl w:val="0"/>
              <w:autoSpaceDE w:val="0"/>
              <w:autoSpaceDN w:val="0"/>
              <w:adjustRightInd w:val="0"/>
              <w:ind w:firstLine="709"/>
              <w:contextualSpacing/>
              <w:jc w:val="both"/>
              <w:rPr>
                <w:color w:val="auto"/>
                <w:lang w:val="kk-KZ" w:eastAsia="en-US"/>
              </w:rPr>
            </w:pPr>
            <w:r w:rsidRPr="00A8468D">
              <w:rPr>
                <w:lang w:val="kk-KZ"/>
              </w:rPr>
              <w:t xml:space="preserve">Көрсетілетін </w:t>
            </w:r>
            <w:r w:rsidRPr="00A8468D">
              <w:rPr>
                <w:rStyle w:val="ypks7kbdpwfgdykd3qb9"/>
                <w:lang w:val="kk-KZ"/>
              </w:rPr>
              <w:t>қызметтердің</w:t>
            </w:r>
            <w:r w:rsidRPr="00A8468D">
              <w:rPr>
                <w:lang w:val="kk-KZ"/>
              </w:rPr>
              <w:t xml:space="preserve"> </w:t>
            </w:r>
            <w:r w:rsidRPr="00A8468D">
              <w:rPr>
                <w:rStyle w:val="ypks7kbdpwfgdykd3qb9"/>
                <w:lang w:val="kk-KZ"/>
              </w:rPr>
              <w:t>сапасы</w:t>
            </w:r>
            <w:r w:rsidRPr="00A8468D">
              <w:rPr>
                <w:lang w:val="kk-KZ"/>
              </w:rPr>
              <w:t xml:space="preserve"> </w:t>
            </w:r>
            <w:r w:rsidRPr="00A8468D">
              <w:rPr>
                <w:rStyle w:val="ypks7kbdpwfgdykd3qb9"/>
                <w:lang w:val="kk-KZ"/>
              </w:rPr>
              <w:t>бойынша</w:t>
            </w:r>
            <w:r w:rsidRPr="00A8468D">
              <w:rPr>
                <w:lang w:val="kk-KZ"/>
              </w:rPr>
              <w:t xml:space="preserve"> </w:t>
            </w:r>
            <w:r w:rsidRPr="00A8468D">
              <w:rPr>
                <w:rStyle w:val="ypks7kbdpwfgdykd3qb9"/>
                <w:lang w:val="kk-KZ"/>
              </w:rPr>
              <w:t>келіспеушіліктер</w:t>
            </w:r>
            <w:r w:rsidRPr="00A8468D">
              <w:rPr>
                <w:lang w:val="kk-KZ"/>
              </w:rPr>
              <w:t xml:space="preserve"> </w:t>
            </w:r>
            <w:r w:rsidRPr="00A8468D">
              <w:rPr>
                <w:rStyle w:val="ypks7kbdpwfgdykd3qb9"/>
                <w:lang w:val="kk-KZ"/>
              </w:rPr>
              <w:t>кезінде</w:t>
            </w:r>
            <w:r w:rsidRPr="00A8468D">
              <w:rPr>
                <w:lang w:val="kk-KZ"/>
              </w:rPr>
              <w:t xml:space="preserve"> </w:t>
            </w:r>
            <w:r w:rsidRPr="00A8468D">
              <w:rPr>
                <w:rStyle w:val="ypks7kbdpwfgdykd3qb9"/>
                <w:lang w:val="kk-KZ"/>
              </w:rPr>
              <w:t>тараптар</w:t>
            </w:r>
            <w:r w:rsidRPr="00A8468D">
              <w:rPr>
                <w:lang w:val="kk-KZ"/>
              </w:rPr>
              <w:t xml:space="preserve"> </w:t>
            </w:r>
            <w:r w:rsidRPr="00A8468D">
              <w:rPr>
                <w:rStyle w:val="ypks7kbdpwfgdykd3qb9"/>
                <w:lang w:val="kk-KZ"/>
              </w:rPr>
              <w:t>өзара</w:t>
            </w:r>
            <w:r w:rsidRPr="00A8468D">
              <w:rPr>
                <w:lang w:val="kk-KZ"/>
              </w:rPr>
              <w:t xml:space="preserve"> </w:t>
            </w:r>
            <w:r w:rsidRPr="00A8468D">
              <w:rPr>
                <w:rStyle w:val="ypks7kbdpwfgdykd3qb9"/>
                <w:lang w:val="kk-KZ"/>
              </w:rPr>
              <w:t>келісім</w:t>
            </w:r>
            <w:r w:rsidRPr="00A8468D">
              <w:rPr>
                <w:lang w:val="kk-KZ"/>
              </w:rPr>
              <w:t xml:space="preserve"> бойынша </w:t>
            </w:r>
            <w:r w:rsidRPr="00A8468D">
              <w:rPr>
                <w:rStyle w:val="ypks7kbdpwfgdykd3qb9"/>
                <w:lang w:val="kk-KZ"/>
              </w:rPr>
              <w:t>тәуелсіз</w:t>
            </w:r>
            <w:r w:rsidRPr="00A8468D">
              <w:rPr>
                <w:lang w:val="kk-KZ"/>
              </w:rPr>
              <w:t xml:space="preserve"> </w:t>
            </w:r>
            <w:r w:rsidRPr="00A8468D">
              <w:rPr>
                <w:rStyle w:val="ypks7kbdpwfgdykd3qb9"/>
                <w:lang w:val="kk-KZ"/>
              </w:rPr>
              <w:t>сараптама</w:t>
            </w:r>
            <w:r w:rsidRPr="00A8468D">
              <w:rPr>
                <w:lang w:val="kk-KZ"/>
              </w:rPr>
              <w:t xml:space="preserve"> </w:t>
            </w:r>
            <w:r w:rsidRPr="00A8468D">
              <w:rPr>
                <w:rStyle w:val="ypks7kbdpwfgdykd3qb9"/>
                <w:lang w:val="kk-KZ"/>
              </w:rPr>
              <w:t>ұйымын</w:t>
            </w:r>
            <w:r w:rsidRPr="00A8468D">
              <w:rPr>
                <w:lang w:val="kk-KZ"/>
              </w:rPr>
              <w:t xml:space="preserve"> </w:t>
            </w:r>
            <w:r w:rsidRPr="00A8468D">
              <w:rPr>
                <w:rStyle w:val="ypks7kbdpwfgdykd3qb9"/>
                <w:lang w:val="kk-KZ"/>
              </w:rPr>
              <w:t>тартады;</w:t>
            </w:r>
            <w:r w:rsidRPr="00A8468D">
              <w:rPr>
                <w:lang w:val="kk-KZ"/>
              </w:rPr>
              <w:t xml:space="preserve"> </w:t>
            </w:r>
            <w:r w:rsidRPr="00A8468D">
              <w:rPr>
                <w:rStyle w:val="ypks7kbdpwfgdykd3qb9"/>
                <w:lang w:val="kk-KZ"/>
              </w:rPr>
              <w:t>келісімге</w:t>
            </w:r>
            <w:r w:rsidRPr="00A8468D">
              <w:rPr>
                <w:lang w:val="kk-KZ"/>
              </w:rPr>
              <w:t xml:space="preserve"> қол жеткізілмеген </w:t>
            </w:r>
            <w:r w:rsidRPr="00A8468D">
              <w:rPr>
                <w:rStyle w:val="ypks7kbdpwfgdykd3qb9"/>
                <w:lang w:val="kk-KZ"/>
              </w:rPr>
              <w:t>кезде</w:t>
            </w:r>
            <w:r w:rsidRPr="00A8468D">
              <w:rPr>
                <w:lang w:val="kk-KZ"/>
              </w:rPr>
              <w:t xml:space="preserve"> </w:t>
            </w:r>
            <w:r w:rsidRPr="00A8468D">
              <w:rPr>
                <w:rStyle w:val="ypks7kbdpwfgdykd3qb9"/>
                <w:lang w:val="kk-KZ"/>
              </w:rPr>
              <w:t>дау</w:t>
            </w:r>
            <w:r w:rsidRPr="00A8468D">
              <w:rPr>
                <w:lang w:val="kk-KZ"/>
              </w:rPr>
              <w:t xml:space="preserve"> </w:t>
            </w:r>
            <w:r w:rsidRPr="00A8468D">
              <w:rPr>
                <w:rStyle w:val="ypks7kbdpwfgdykd3qb9"/>
                <w:lang w:val="kk-KZ"/>
              </w:rPr>
              <w:t>ҚР</w:t>
            </w:r>
            <w:r w:rsidRPr="00A8468D">
              <w:rPr>
                <w:lang w:val="kk-KZ"/>
              </w:rPr>
              <w:t xml:space="preserve"> </w:t>
            </w:r>
            <w:r w:rsidRPr="00A8468D">
              <w:rPr>
                <w:rStyle w:val="ypks7kbdpwfgdykd3qb9"/>
                <w:lang w:val="kk-KZ"/>
              </w:rPr>
              <w:t>заңнамасында</w:t>
            </w:r>
            <w:r w:rsidRPr="00A8468D">
              <w:rPr>
                <w:lang w:val="kk-KZ"/>
              </w:rPr>
              <w:t xml:space="preserve"> </w:t>
            </w:r>
            <w:r w:rsidRPr="00A8468D">
              <w:rPr>
                <w:rStyle w:val="ypks7kbdpwfgdykd3qb9"/>
                <w:lang w:val="kk-KZ"/>
              </w:rPr>
              <w:t>белгіленген</w:t>
            </w:r>
            <w:r w:rsidRPr="00A8468D">
              <w:rPr>
                <w:lang w:val="kk-KZ"/>
              </w:rPr>
              <w:t xml:space="preserve"> </w:t>
            </w:r>
            <w:r w:rsidRPr="00A8468D">
              <w:rPr>
                <w:rStyle w:val="ypks7kbdpwfgdykd3qb9"/>
                <w:lang w:val="kk-KZ"/>
              </w:rPr>
              <w:t>тәртіппен</w:t>
            </w:r>
            <w:r w:rsidRPr="00A8468D">
              <w:rPr>
                <w:lang w:val="kk-KZ"/>
              </w:rPr>
              <w:t xml:space="preserve"> </w:t>
            </w:r>
            <w:r w:rsidRPr="00A8468D">
              <w:rPr>
                <w:rStyle w:val="ypks7kbdpwfgdykd3qb9"/>
                <w:lang w:val="kk-KZ"/>
              </w:rPr>
              <w:t>шешіледі.</w:t>
            </w:r>
            <w:r w:rsidRPr="00A8468D">
              <w:rPr>
                <w:lang w:val="kk-KZ"/>
              </w:rPr>
              <w:t xml:space="preserve"> </w:t>
            </w:r>
            <w:r w:rsidRPr="00A8468D">
              <w:rPr>
                <w:rStyle w:val="ypks7kbdpwfgdykd3qb9"/>
                <w:lang w:val="kk-KZ"/>
              </w:rPr>
              <w:t>Шығыстарды</w:t>
            </w:r>
            <w:r w:rsidRPr="00A8468D">
              <w:rPr>
                <w:lang w:val="kk-KZ"/>
              </w:rPr>
              <w:t xml:space="preserve"> </w:t>
            </w:r>
            <w:r w:rsidRPr="00A8468D">
              <w:rPr>
                <w:rStyle w:val="ypks7kbdpwfgdykd3qb9"/>
                <w:lang w:val="kk-KZ"/>
              </w:rPr>
              <w:t>дәлелдері</w:t>
            </w:r>
            <w:r w:rsidRPr="00A8468D">
              <w:rPr>
                <w:lang w:val="kk-KZ"/>
              </w:rPr>
              <w:t xml:space="preserve"> </w:t>
            </w:r>
            <w:r w:rsidRPr="00A8468D">
              <w:rPr>
                <w:rStyle w:val="ypks7kbdpwfgdykd3qb9"/>
                <w:lang w:val="kk-KZ"/>
              </w:rPr>
              <w:t>негізсіз</w:t>
            </w:r>
            <w:r w:rsidRPr="00A8468D">
              <w:rPr>
                <w:lang w:val="kk-KZ"/>
              </w:rPr>
              <w:t xml:space="preserve"> деп </w:t>
            </w:r>
            <w:r w:rsidRPr="00A8468D">
              <w:rPr>
                <w:rStyle w:val="ypks7kbdpwfgdykd3qb9"/>
                <w:lang w:val="kk-KZ"/>
              </w:rPr>
              <w:t>танылған</w:t>
            </w:r>
            <w:r w:rsidRPr="00A8468D">
              <w:rPr>
                <w:lang w:val="kk-KZ"/>
              </w:rPr>
              <w:t xml:space="preserve"> </w:t>
            </w:r>
            <w:r w:rsidRPr="00A8468D">
              <w:rPr>
                <w:rStyle w:val="ypks7kbdpwfgdykd3qb9"/>
                <w:lang w:val="kk-KZ"/>
              </w:rPr>
              <w:t>Тарап</w:t>
            </w:r>
            <w:r w:rsidRPr="00A8468D">
              <w:rPr>
                <w:lang w:val="kk-KZ"/>
              </w:rPr>
              <w:t xml:space="preserve"> </w:t>
            </w:r>
            <w:r w:rsidRPr="00A8468D">
              <w:rPr>
                <w:rStyle w:val="ypks7kbdpwfgdykd3qb9"/>
                <w:lang w:val="kk-KZ"/>
              </w:rPr>
              <w:t>көтереді.</w:t>
            </w:r>
            <w:r w:rsidRPr="00A8468D">
              <w:rPr>
                <w:lang w:val="kk-KZ"/>
              </w:rPr>
              <w:t xml:space="preserve"> </w:t>
            </w:r>
            <w:r w:rsidRPr="00A8468D">
              <w:rPr>
                <w:rStyle w:val="ypks7kbdpwfgdykd3qb9"/>
                <w:lang w:val="kk-KZ"/>
              </w:rPr>
              <w:t>Сервистің</w:t>
            </w:r>
            <w:r w:rsidRPr="00A8468D">
              <w:rPr>
                <w:lang w:val="kk-KZ"/>
              </w:rPr>
              <w:t xml:space="preserve"> </w:t>
            </w:r>
            <w:r w:rsidRPr="00A8468D">
              <w:rPr>
                <w:rStyle w:val="ypks7kbdpwfgdykd3qb9"/>
                <w:lang w:val="kk-KZ"/>
              </w:rPr>
              <w:t>қолжетімділігі</w:t>
            </w:r>
            <w:r w:rsidRPr="00A8468D">
              <w:rPr>
                <w:lang w:val="kk-KZ"/>
              </w:rPr>
              <w:t xml:space="preserve"> </w:t>
            </w:r>
            <w:r w:rsidRPr="00A8468D">
              <w:rPr>
                <w:rStyle w:val="ypks7kbdpwfgdykd3qb9"/>
                <w:lang w:val="kk-KZ"/>
              </w:rPr>
              <w:t>айына</w:t>
            </w:r>
            <w:r w:rsidRPr="00A8468D">
              <w:rPr>
                <w:lang w:val="kk-KZ"/>
              </w:rPr>
              <w:t xml:space="preserve"> </w:t>
            </w:r>
            <w:r w:rsidRPr="00A8468D">
              <w:rPr>
                <w:rStyle w:val="ypks7kbdpwfgdykd3qb9"/>
                <w:lang w:val="kk-KZ"/>
              </w:rPr>
              <w:t>кемінде</w:t>
            </w:r>
            <w:r w:rsidRPr="00A8468D">
              <w:rPr>
                <w:lang w:val="kk-KZ"/>
              </w:rPr>
              <w:t xml:space="preserve"> </w:t>
            </w:r>
            <w:r w:rsidRPr="00A8468D">
              <w:rPr>
                <w:rStyle w:val="ypks7kbdpwfgdykd3qb9"/>
                <w:lang w:val="kk-KZ"/>
              </w:rPr>
              <w:t>99,5%</w:t>
            </w:r>
            <w:r w:rsidRPr="00A8468D">
              <w:rPr>
                <w:lang w:val="kk-KZ"/>
              </w:rPr>
              <w:t xml:space="preserve"> </w:t>
            </w:r>
            <w:r w:rsidRPr="00A8468D">
              <w:rPr>
                <w:rStyle w:val="ypks7kbdpwfgdykd3qb9"/>
                <w:lang w:val="kk-KZ"/>
              </w:rPr>
              <w:t>(келісілген</w:t>
            </w:r>
            <w:r w:rsidRPr="00A8468D">
              <w:rPr>
                <w:lang w:val="kk-KZ"/>
              </w:rPr>
              <w:t xml:space="preserve"> </w:t>
            </w:r>
            <w:r w:rsidRPr="00A8468D">
              <w:rPr>
                <w:rStyle w:val="ypks7kbdpwfgdykd3qb9"/>
                <w:lang w:val="kk-KZ"/>
              </w:rPr>
              <w:t>жоспарлы</w:t>
            </w:r>
            <w:r w:rsidRPr="00A8468D">
              <w:rPr>
                <w:lang w:val="kk-KZ"/>
              </w:rPr>
              <w:t xml:space="preserve"> </w:t>
            </w:r>
            <w:r w:rsidRPr="00A8468D">
              <w:rPr>
                <w:rStyle w:val="ypks7kbdpwfgdykd3qb9"/>
                <w:lang w:val="kk-KZ"/>
              </w:rPr>
              <w:t>жұмыстарсыз).</w:t>
            </w:r>
            <w:r w:rsidRPr="00A8468D">
              <w:rPr>
                <w:lang w:val="kk-KZ"/>
              </w:rPr>
              <w:t xml:space="preserve"> </w:t>
            </w:r>
            <w:r w:rsidRPr="00A8468D">
              <w:rPr>
                <w:rStyle w:val="ypks7kbdpwfgdykd3qb9"/>
                <w:lang w:val="kk-KZ"/>
              </w:rPr>
              <w:t>Қол</w:t>
            </w:r>
            <w:r w:rsidRPr="00A8468D">
              <w:rPr>
                <w:lang w:val="kk-KZ"/>
              </w:rPr>
              <w:t xml:space="preserve"> </w:t>
            </w:r>
            <w:r w:rsidRPr="00A8468D">
              <w:rPr>
                <w:rStyle w:val="ypks7kbdpwfgdykd3qb9"/>
                <w:lang w:val="kk-KZ"/>
              </w:rPr>
              <w:t>жетімділігі</w:t>
            </w:r>
            <w:r w:rsidRPr="00A8468D">
              <w:rPr>
                <w:lang w:val="kk-KZ"/>
              </w:rPr>
              <w:t xml:space="preserve"> </w:t>
            </w:r>
            <w:r w:rsidRPr="00A8468D">
              <w:rPr>
                <w:rStyle w:val="ypks7kbdpwfgdykd3qb9"/>
                <w:lang w:val="kk-KZ"/>
              </w:rPr>
              <w:t>99,5%</w:t>
            </w:r>
            <w:r w:rsidRPr="00A8468D">
              <w:rPr>
                <w:lang w:val="kk-KZ"/>
              </w:rPr>
              <w:t xml:space="preserve"> </w:t>
            </w:r>
            <w:r w:rsidRPr="00A8468D">
              <w:rPr>
                <w:rStyle w:val="ypks7kbdpwfgdykd3qb9"/>
                <w:lang w:val="kk-KZ"/>
              </w:rPr>
              <w:t>—</w:t>
            </w:r>
            <w:r w:rsidRPr="00A8468D">
              <w:rPr>
                <w:lang w:val="kk-KZ"/>
              </w:rPr>
              <w:t xml:space="preserve"> дан </w:t>
            </w:r>
            <w:r w:rsidRPr="00A8468D">
              <w:rPr>
                <w:rStyle w:val="ypks7kbdpwfgdykd3qb9"/>
                <w:lang w:val="kk-KZ"/>
              </w:rPr>
              <w:t>төмен</w:t>
            </w:r>
            <w:r w:rsidRPr="00A8468D">
              <w:rPr>
                <w:lang w:val="kk-KZ"/>
              </w:rPr>
              <w:t xml:space="preserve"> болған кезде — </w:t>
            </w:r>
            <w:r w:rsidRPr="00A8468D">
              <w:rPr>
                <w:rStyle w:val="ypks7kbdpwfgdykd3qb9"/>
                <w:lang w:val="kk-KZ"/>
              </w:rPr>
              <w:t>айлық</w:t>
            </w:r>
            <w:r w:rsidRPr="00A8468D">
              <w:rPr>
                <w:lang w:val="kk-KZ"/>
              </w:rPr>
              <w:t xml:space="preserve"> </w:t>
            </w:r>
            <w:r w:rsidRPr="00A8468D">
              <w:rPr>
                <w:rStyle w:val="ypks7kbdpwfgdykd3qb9"/>
                <w:lang w:val="kk-KZ"/>
              </w:rPr>
              <w:t>төлемнің</w:t>
            </w:r>
            <w:r w:rsidRPr="00A8468D">
              <w:rPr>
                <w:lang w:val="kk-KZ"/>
              </w:rPr>
              <w:t xml:space="preserve"> </w:t>
            </w:r>
            <w:r w:rsidRPr="00A8468D">
              <w:rPr>
                <w:rStyle w:val="ypks7kbdpwfgdykd3qb9"/>
                <w:lang w:val="kk-KZ"/>
              </w:rPr>
              <w:t>5%</w:t>
            </w:r>
            <w:r w:rsidRPr="00A8468D">
              <w:rPr>
                <w:lang w:val="kk-KZ"/>
              </w:rPr>
              <w:t xml:space="preserve"> — ға, </w:t>
            </w:r>
            <w:r w:rsidRPr="00A8468D">
              <w:rPr>
                <w:rStyle w:val="ypks7kbdpwfgdykd3qb9"/>
                <w:lang w:val="kk-KZ"/>
              </w:rPr>
              <w:t>99%</w:t>
            </w:r>
            <w:r w:rsidRPr="00A8468D">
              <w:rPr>
                <w:lang w:val="kk-KZ"/>
              </w:rPr>
              <w:t xml:space="preserve"> - дан </w:t>
            </w:r>
            <w:r w:rsidRPr="00A8468D">
              <w:rPr>
                <w:rStyle w:val="ypks7kbdpwfgdykd3qb9"/>
                <w:lang w:val="kk-KZ"/>
              </w:rPr>
              <w:t>төмен-10%</w:t>
            </w:r>
            <w:r w:rsidRPr="00A8468D">
              <w:rPr>
                <w:lang w:val="kk-KZ"/>
              </w:rPr>
              <w:t xml:space="preserve"> - ға, </w:t>
            </w:r>
            <w:r w:rsidRPr="00A8468D">
              <w:rPr>
                <w:rStyle w:val="ypks7kbdpwfgdykd3qb9"/>
                <w:lang w:val="kk-KZ"/>
              </w:rPr>
              <w:t>98%</w:t>
            </w:r>
            <w:r w:rsidRPr="00A8468D">
              <w:rPr>
                <w:lang w:val="kk-KZ"/>
              </w:rPr>
              <w:t xml:space="preserve"> - дан төмен</w:t>
            </w:r>
            <w:r w:rsidRPr="00A8468D">
              <w:rPr>
                <w:rStyle w:val="ypks7kbdpwfgdykd3qb9"/>
                <w:lang w:val="kk-KZ"/>
              </w:rPr>
              <w:t>-15%</w:t>
            </w:r>
            <w:r w:rsidRPr="00A8468D">
              <w:rPr>
                <w:lang w:val="kk-KZ"/>
              </w:rPr>
              <w:t xml:space="preserve"> - ға </w:t>
            </w:r>
            <w:r w:rsidRPr="00A8468D">
              <w:rPr>
                <w:rStyle w:val="ypks7kbdpwfgdykd3qb9"/>
                <w:lang w:val="kk-KZ"/>
              </w:rPr>
              <w:t>төмендеуі.</w:t>
            </w:r>
            <w:r w:rsidRPr="00A8468D">
              <w:rPr>
                <w:lang w:val="kk-KZ"/>
              </w:rPr>
              <w:t xml:space="preserve"> </w:t>
            </w:r>
            <w:r w:rsidRPr="00A8468D">
              <w:rPr>
                <w:rStyle w:val="ypks7kbdpwfgdykd3qb9"/>
                <w:lang w:val="kk-KZ"/>
              </w:rPr>
              <w:t>Техникалық</w:t>
            </w:r>
            <w:r w:rsidRPr="00A8468D">
              <w:rPr>
                <w:lang w:val="kk-KZ"/>
              </w:rPr>
              <w:t xml:space="preserve"> </w:t>
            </w:r>
            <w:r w:rsidRPr="00A8468D">
              <w:rPr>
                <w:rStyle w:val="ypks7kbdpwfgdykd3qb9"/>
                <w:lang w:val="kk-KZ"/>
              </w:rPr>
              <w:t>қолдауды</w:t>
            </w:r>
            <w:r w:rsidRPr="00A8468D">
              <w:rPr>
                <w:lang w:val="kk-KZ"/>
              </w:rPr>
              <w:t xml:space="preserve"> </w:t>
            </w:r>
            <w:r w:rsidRPr="00A8468D">
              <w:rPr>
                <w:rStyle w:val="ypks7kbdpwfgdykd3qb9"/>
                <w:lang w:val="kk-KZ"/>
              </w:rPr>
              <w:t>Орындаушының</w:t>
            </w:r>
            <w:r w:rsidRPr="00A8468D">
              <w:rPr>
                <w:lang w:val="kk-KZ"/>
              </w:rPr>
              <w:t xml:space="preserve"> </w:t>
            </w:r>
            <w:r w:rsidRPr="00A8468D">
              <w:rPr>
                <w:rStyle w:val="ypks7kbdpwfgdykd3qb9"/>
                <w:lang w:val="kk-KZ"/>
              </w:rPr>
              <w:t>орыс</w:t>
            </w:r>
            <w:r w:rsidRPr="00A8468D">
              <w:rPr>
                <w:lang w:val="kk-KZ"/>
              </w:rPr>
              <w:t xml:space="preserve"> </w:t>
            </w:r>
            <w:r w:rsidRPr="00A8468D">
              <w:rPr>
                <w:rStyle w:val="ypks7kbdpwfgdykd3qb9"/>
                <w:lang w:val="kk-KZ"/>
              </w:rPr>
              <w:t>тіліндегі</w:t>
            </w:r>
            <w:r w:rsidRPr="00A8468D">
              <w:rPr>
                <w:lang w:val="kk-KZ"/>
              </w:rPr>
              <w:t xml:space="preserve"> </w:t>
            </w:r>
            <w:r w:rsidRPr="00A8468D">
              <w:rPr>
                <w:rStyle w:val="ypks7kbdpwfgdykd3qb9"/>
                <w:lang w:val="kk-KZ"/>
              </w:rPr>
              <w:t>білікті</w:t>
            </w:r>
            <w:r w:rsidRPr="00A8468D">
              <w:rPr>
                <w:lang w:val="kk-KZ"/>
              </w:rPr>
              <w:t xml:space="preserve"> </w:t>
            </w:r>
            <w:r w:rsidRPr="00A8468D">
              <w:rPr>
                <w:rStyle w:val="ypks7kbdpwfgdykd3qb9"/>
                <w:lang w:val="kk-KZ"/>
              </w:rPr>
              <w:t>персоналы</w:t>
            </w:r>
            <w:r w:rsidRPr="00A8468D">
              <w:rPr>
                <w:lang w:val="kk-KZ"/>
              </w:rPr>
              <w:t xml:space="preserve"> көрсетеді</w:t>
            </w:r>
            <w:r w:rsidRPr="00A8468D">
              <w:rPr>
                <w:rStyle w:val="ypks7kbdpwfgdykd3qb9"/>
                <w:lang w:val="kk-KZ"/>
              </w:rPr>
              <w:t>;</w:t>
            </w:r>
            <w:r w:rsidRPr="00A8468D">
              <w:rPr>
                <w:lang w:val="kk-KZ"/>
              </w:rPr>
              <w:t xml:space="preserve"> </w:t>
            </w:r>
            <w:r w:rsidRPr="00A8468D">
              <w:rPr>
                <w:rStyle w:val="ypks7kbdpwfgdykd3qb9"/>
                <w:lang w:val="kk-KZ"/>
              </w:rPr>
              <w:t>Тапсырыс</w:t>
            </w:r>
            <w:r w:rsidRPr="00A8468D">
              <w:rPr>
                <w:lang w:val="kk-KZ"/>
              </w:rPr>
              <w:t xml:space="preserve"> беруші </w:t>
            </w:r>
            <w:r w:rsidRPr="00A8468D">
              <w:rPr>
                <w:rStyle w:val="ypks7kbdpwfgdykd3qb9"/>
                <w:lang w:val="kk-KZ"/>
              </w:rPr>
              <w:t>мониторинг</w:t>
            </w:r>
            <w:r w:rsidRPr="00A8468D">
              <w:rPr>
                <w:lang w:val="kk-KZ"/>
              </w:rPr>
              <w:t xml:space="preserve"> </w:t>
            </w:r>
            <w:r w:rsidRPr="00A8468D">
              <w:rPr>
                <w:rStyle w:val="ypks7kbdpwfgdykd3qb9"/>
                <w:lang w:val="kk-KZ"/>
              </w:rPr>
              <w:t>жүйесіне</w:t>
            </w:r>
            <w:r w:rsidRPr="00A8468D">
              <w:rPr>
                <w:lang w:val="kk-KZ"/>
              </w:rPr>
              <w:t xml:space="preserve"> </w:t>
            </w:r>
            <w:r w:rsidRPr="00A8468D">
              <w:rPr>
                <w:rStyle w:val="ypks7kbdpwfgdykd3qb9"/>
                <w:lang w:val="kk-KZ"/>
              </w:rPr>
              <w:t>қол</w:t>
            </w:r>
            <w:r w:rsidRPr="00A8468D">
              <w:rPr>
                <w:lang w:val="kk-KZ"/>
              </w:rPr>
              <w:t xml:space="preserve"> </w:t>
            </w:r>
            <w:r w:rsidRPr="00A8468D">
              <w:rPr>
                <w:rStyle w:val="ypks7kbdpwfgdykd3qb9"/>
                <w:lang w:val="kk-KZ"/>
              </w:rPr>
              <w:t>жеткізе</w:t>
            </w:r>
            <w:r w:rsidRPr="00A8468D">
              <w:rPr>
                <w:lang w:val="kk-KZ"/>
              </w:rPr>
              <w:t xml:space="preserve"> алады</w:t>
            </w:r>
            <w:r w:rsidRPr="00A8468D">
              <w:rPr>
                <w:rStyle w:val="ypks7kbdpwfgdykd3qb9"/>
                <w:lang w:val="kk-KZ"/>
              </w:rPr>
              <w:t>.</w:t>
            </w:r>
          </w:p>
          <w:p w14:paraId="0F2671AB"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lang w:val="kk-KZ"/>
              </w:rPr>
            </w:pPr>
            <w:r w:rsidRPr="009823E9">
              <w:rPr>
                <w:rFonts w:ascii="Times New Roman" w:hAnsi="Times New Roman" w:cs="Times New Roman"/>
                <w:color w:val="auto"/>
                <w:sz w:val="24"/>
                <w:szCs w:val="24"/>
                <w:lang w:val="kk-KZ"/>
              </w:rPr>
              <w:t>Қолдау көрсетілетін қажетті құрылғылар</w:t>
            </w:r>
          </w:p>
          <w:p w14:paraId="0F2671AC" w14:textId="77777777" w:rsidR="00EC0ACE" w:rsidRPr="009823E9" w:rsidRDefault="00EC0ACE" w:rsidP="009823E9">
            <w:pPr>
              <w:numPr>
                <w:ilvl w:val="0"/>
                <w:numId w:val="37"/>
              </w:numPr>
              <w:ind w:left="0" w:firstLine="709"/>
              <w:jc w:val="both"/>
              <w:rPr>
                <w:color w:val="auto"/>
                <w:lang w:val="kk-KZ" w:eastAsia="en-US"/>
              </w:rPr>
            </w:pPr>
            <w:r w:rsidRPr="005E20FA">
              <w:rPr>
                <w:color w:val="auto"/>
                <w:lang w:val="kk-KZ" w:eastAsia="en-US"/>
              </w:rPr>
              <w:t>iOS негізіндегі смартфондар мен планшеттерге арналған мобильді қосымша (12 және одан жоғары нұсқа)</w:t>
            </w:r>
          </w:p>
          <w:p w14:paraId="0F2671AD" w14:textId="77777777" w:rsidR="00EC0ACE" w:rsidRPr="009823E9" w:rsidRDefault="00EC0ACE" w:rsidP="009823E9">
            <w:pPr>
              <w:numPr>
                <w:ilvl w:val="0"/>
                <w:numId w:val="37"/>
              </w:numPr>
              <w:ind w:left="0" w:firstLine="709"/>
              <w:jc w:val="both"/>
              <w:rPr>
                <w:color w:val="auto"/>
                <w:lang w:val="kk-KZ" w:eastAsia="en-US"/>
              </w:rPr>
            </w:pPr>
            <w:r w:rsidRPr="005E20FA">
              <w:rPr>
                <w:color w:val="auto"/>
                <w:lang w:val="kk-KZ" w:eastAsia="en-US"/>
              </w:rPr>
              <w:t>Android негізіндегі смартфондар мен планшеттерге арналған мобильді қосымша (4 және одан жоғары нұсқа)</w:t>
            </w:r>
          </w:p>
          <w:p w14:paraId="0F2671AE" w14:textId="77777777" w:rsidR="00EC0ACE" w:rsidRPr="009823E9" w:rsidRDefault="00EC0ACE" w:rsidP="009823E9">
            <w:pPr>
              <w:numPr>
                <w:ilvl w:val="0"/>
                <w:numId w:val="37"/>
              </w:numPr>
              <w:jc w:val="both"/>
              <w:rPr>
                <w:color w:val="auto"/>
                <w:lang w:val="kk-KZ" w:eastAsia="en-US"/>
              </w:rPr>
            </w:pPr>
            <w:r w:rsidRPr="005E20FA">
              <w:rPr>
                <w:color w:val="auto"/>
                <w:lang w:val="kk-KZ" w:eastAsia="en-US"/>
              </w:rPr>
              <w:t>Браузерлер арқылы web қолжетімділік кезінде дербес компьютерлер мен ноутбуктер: бір жылдан аспай бұрын шығарылған браузерлерде..</w:t>
            </w:r>
          </w:p>
          <w:p w14:paraId="0F2671AF" w14:textId="77777777" w:rsidR="00EC0ACE" w:rsidRPr="005E20FA" w:rsidRDefault="00EC0ACE" w:rsidP="009823E9">
            <w:pPr>
              <w:numPr>
                <w:ilvl w:val="0"/>
                <w:numId w:val="37"/>
              </w:numPr>
              <w:ind w:left="0" w:firstLine="709"/>
              <w:jc w:val="both"/>
              <w:rPr>
                <w:color w:val="auto"/>
                <w:lang w:eastAsia="en-US"/>
              </w:rPr>
            </w:pPr>
            <w:r w:rsidRPr="005E20FA">
              <w:rPr>
                <w:color w:val="auto"/>
                <w:lang w:val="kk-KZ" w:eastAsia="en-US"/>
              </w:rPr>
              <w:t>Windows 10 немесе одан жоғары, </w:t>
            </w:r>
          </w:p>
          <w:p w14:paraId="0F2671B0" w14:textId="6A2B278F" w:rsidR="00EC0ACE" w:rsidRPr="005E20FA" w:rsidRDefault="00EC0ACE" w:rsidP="009823E9">
            <w:pPr>
              <w:numPr>
                <w:ilvl w:val="0"/>
                <w:numId w:val="37"/>
              </w:numPr>
              <w:ind w:left="0" w:firstLine="709"/>
              <w:jc w:val="both"/>
              <w:rPr>
                <w:color w:val="auto"/>
                <w:lang w:eastAsia="en-US"/>
              </w:rPr>
            </w:pPr>
            <w:r w:rsidRPr="005E20FA">
              <w:rPr>
                <w:color w:val="auto"/>
                <w:lang w:val="kk-KZ" w:eastAsia="en-US"/>
              </w:rPr>
              <w:t>Mac OS X 12 немесе одан жоғары, </w:t>
            </w:r>
          </w:p>
          <w:p w14:paraId="0F2671B1" w14:textId="77777777" w:rsidR="00EC0ACE" w:rsidRPr="005E20FA" w:rsidRDefault="00EC0ACE" w:rsidP="009823E9">
            <w:pPr>
              <w:numPr>
                <w:ilvl w:val="0"/>
                <w:numId w:val="37"/>
              </w:numPr>
              <w:ind w:left="0" w:firstLine="709"/>
              <w:jc w:val="both"/>
              <w:rPr>
                <w:color w:val="auto"/>
                <w:lang w:eastAsia="en-US"/>
              </w:rPr>
            </w:pPr>
            <w:r w:rsidRPr="005E20FA">
              <w:rPr>
                <w:color w:val="auto"/>
                <w:lang w:val="kk-KZ" w:eastAsia="en-US"/>
              </w:rPr>
              <w:t>Linux,</w:t>
            </w:r>
          </w:p>
          <w:p w14:paraId="0F2671B2" w14:textId="77777777" w:rsidR="00EC0ACE" w:rsidRPr="009823E9" w:rsidRDefault="00EC0ACE" w:rsidP="009823E9">
            <w:pPr>
              <w:numPr>
                <w:ilvl w:val="0"/>
                <w:numId w:val="37"/>
              </w:numPr>
              <w:ind w:left="0" w:firstLine="709"/>
              <w:jc w:val="both"/>
              <w:rPr>
                <w:color w:val="auto"/>
                <w:lang w:val="en-US" w:eastAsia="en-US"/>
              </w:rPr>
            </w:pPr>
            <w:r w:rsidRPr="005E20FA">
              <w:rPr>
                <w:color w:val="auto"/>
                <w:lang w:val="kk-KZ" w:eastAsia="en-US"/>
              </w:rPr>
              <w:t>Браузер (Safari, Opera, Firefox, Chrome), JavaScript және Cookies қосылған.</w:t>
            </w:r>
          </w:p>
          <w:p w14:paraId="0F2671B3" w14:textId="77777777" w:rsidR="00EC0ACE" w:rsidRPr="005E20FA" w:rsidRDefault="00EC0ACE" w:rsidP="00691B59">
            <w:pPr>
              <w:ind w:left="709"/>
              <w:jc w:val="both"/>
              <w:rPr>
                <w:b/>
                <w:color w:val="auto"/>
                <w:lang w:eastAsia="en-US"/>
              </w:rPr>
            </w:pPr>
            <w:r w:rsidRPr="005E20FA">
              <w:rPr>
                <w:b/>
                <w:color w:val="auto"/>
                <w:lang w:val="kk-KZ" w:eastAsia="en-US"/>
              </w:rPr>
              <w:t>Теледидарларға арналған қосымшалар:</w:t>
            </w:r>
          </w:p>
          <w:p w14:paraId="0F2671B4" w14:textId="4B997823" w:rsidR="00EC0ACE" w:rsidRPr="009823E9" w:rsidRDefault="00EC0ACE" w:rsidP="009823E9">
            <w:pPr>
              <w:pStyle w:val="a4"/>
              <w:numPr>
                <w:ilvl w:val="0"/>
                <w:numId w:val="37"/>
              </w:numPr>
              <w:tabs>
                <w:tab w:val="num" w:pos="1746"/>
              </w:tabs>
              <w:spacing w:after="0" w:line="240" w:lineRule="auto"/>
              <w:ind w:hanging="828"/>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LG SmartTV OS Netcast, OS WebOS, webOS 2.0, webOS 4.0 және одан жоғары.</w:t>
            </w:r>
          </w:p>
          <w:p w14:paraId="0F2671B5" w14:textId="77777777" w:rsidR="00EC0ACE" w:rsidRPr="009823E9" w:rsidRDefault="00EC0ACE" w:rsidP="009823E9">
            <w:pPr>
              <w:pStyle w:val="a4"/>
              <w:numPr>
                <w:ilvl w:val="0"/>
                <w:numId w:val="38"/>
              </w:numPr>
              <w:spacing w:after="0" w:line="240" w:lineRule="auto"/>
              <w:ind w:left="612" w:firstLine="0"/>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Samsung SmartTV OS Tizen және басқалары</w:t>
            </w:r>
          </w:p>
          <w:p w14:paraId="0F2671B6" w14:textId="75384D4C" w:rsidR="00EC0ACE" w:rsidRPr="005E20FA" w:rsidRDefault="00EC0ACE" w:rsidP="009823E9">
            <w:pPr>
              <w:pStyle w:val="a4"/>
              <w:numPr>
                <w:ilvl w:val="0"/>
                <w:numId w:val="38"/>
              </w:numPr>
              <w:spacing w:after="0" w:line="240" w:lineRule="auto"/>
              <w:ind w:left="612" w:firstLine="0"/>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 xml:space="preserve">OS AndroidTV, Apple TV пайдаланатын теледидар қабылдағыштары </w:t>
            </w:r>
          </w:p>
          <w:p w14:paraId="0F2671B7" w14:textId="77777777" w:rsidR="00EC0ACE" w:rsidRPr="005E20FA" w:rsidRDefault="00EC0ACE" w:rsidP="00691B59">
            <w:pPr>
              <w:pStyle w:val="a4"/>
              <w:spacing w:after="0" w:line="240" w:lineRule="auto"/>
              <w:ind w:left="612"/>
              <w:rPr>
                <w:rFonts w:ascii="Times New Roman" w:hAnsi="Times New Roman" w:cs="Times New Roman"/>
                <w:sz w:val="24"/>
                <w:szCs w:val="24"/>
                <w:lang w:eastAsia="en-US"/>
              </w:rPr>
            </w:pPr>
          </w:p>
          <w:p w14:paraId="0F2671B8"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u w:val="single"/>
              </w:rPr>
            </w:pPr>
            <w:r w:rsidRPr="005E20FA">
              <w:rPr>
                <w:rFonts w:ascii="Times New Roman" w:hAnsi="Times New Roman" w:cs="Times New Roman"/>
                <w:color w:val="auto"/>
                <w:sz w:val="24"/>
                <w:szCs w:val="24"/>
              </w:rPr>
              <w:t>Қамту аумағы</w:t>
            </w:r>
          </w:p>
          <w:p w14:paraId="0F2671B9" w14:textId="77777777" w:rsidR="00EC0ACE" w:rsidRPr="009823E9" w:rsidRDefault="00EC0ACE" w:rsidP="00691B59">
            <w:pPr>
              <w:ind w:firstLine="709"/>
              <w:jc w:val="both"/>
              <w:rPr>
                <w:rStyle w:val="apple-style-span"/>
                <w:rFonts w:eastAsiaTheme="majorEastAsia"/>
                <w:b/>
                <w:bCs/>
                <w:color w:val="365F91" w:themeColor="accent1" w:themeShade="BF"/>
                <w:lang w:val="kk-KZ" w:eastAsia="en-US"/>
              </w:rPr>
            </w:pPr>
            <w:r w:rsidRPr="005E20FA">
              <w:rPr>
                <w:color w:val="auto"/>
                <w:lang w:val="kk-KZ" w:eastAsia="en-US"/>
              </w:rPr>
              <w:t>Қазақстан Республикасы (ҚР шегінен тыс жерде шетелде тарату бойынша шектеуі бар телеарналар автоматты түрде өшірілуге тиіс – пайдаланушының геолокациясы бойынша IP мекенжайларын талдау қажет - GeoIP block. GeoIP block қозғалтқышы икемді болуға тиіс, атап айтқанда қажет болған жағдайда сүзгі бойынша блоктан белгілі бір телеарналарды алып тастап, бүкіл әлем бойынша тарату мүмкіндігін беруге тиіс, сондай-ақ сүзгі барлық абоненттер бойынша да, абоненттер бойынша таңдамалы түрде де дәл осылай жұмыс істеуге тиіс, не тек ҚР бойынша не бүкіл әлем бойынша көруге рұқсат етіледі)</w:t>
            </w:r>
          </w:p>
          <w:p w14:paraId="0F2671BA" w14:textId="77777777" w:rsidR="00EC0ACE" w:rsidRPr="005E20FA" w:rsidRDefault="00EC0ACE" w:rsidP="00691B59">
            <w:pPr>
              <w:ind w:firstLine="709"/>
              <w:jc w:val="both"/>
              <w:rPr>
                <w:rStyle w:val="apple-style-span"/>
                <w:color w:val="auto"/>
                <w:lang w:val="kk-KZ" w:eastAsia="en-US"/>
              </w:rPr>
            </w:pPr>
          </w:p>
          <w:p w14:paraId="0F2671BB" w14:textId="77777777" w:rsidR="00EC0ACE" w:rsidRPr="009823E9" w:rsidRDefault="00EC0ACE" w:rsidP="00691B59">
            <w:pPr>
              <w:pStyle w:val="1"/>
              <w:keepLines w:val="0"/>
              <w:suppressAutoHyphens/>
              <w:spacing w:before="0" w:line="240" w:lineRule="auto"/>
              <w:jc w:val="both"/>
              <w:rPr>
                <w:rFonts w:ascii="Times New Roman" w:hAnsi="Times New Roman" w:cs="Times New Roman"/>
                <w:sz w:val="24"/>
                <w:szCs w:val="24"/>
                <w:lang w:val="kk-KZ"/>
              </w:rPr>
            </w:pPr>
            <w:r w:rsidRPr="009823E9">
              <w:rPr>
                <w:rFonts w:ascii="Times New Roman" w:hAnsi="Times New Roman" w:cs="Times New Roman"/>
                <w:color w:val="auto"/>
                <w:sz w:val="24"/>
                <w:szCs w:val="24"/>
                <w:lang w:val="kk-KZ"/>
              </w:rPr>
              <w:lastRenderedPageBreak/>
              <w:t>Жалпы ақпарат:</w:t>
            </w:r>
          </w:p>
          <w:p w14:paraId="0F2671BC" w14:textId="77777777" w:rsidR="00EC0ACE" w:rsidRPr="009823E9" w:rsidRDefault="00EC0ACE" w:rsidP="00691B59">
            <w:pPr>
              <w:ind w:firstLine="709"/>
              <w:jc w:val="both"/>
              <w:rPr>
                <w:color w:val="auto"/>
                <w:lang w:val="kk-KZ" w:eastAsia="en-US"/>
              </w:rPr>
            </w:pPr>
            <w:r w:rsidRPr="005E20FA">
              <w:rPr>
                <w:b/>
                <w:color w:val="auto"/>
                <w:u w:val="single"/>
                <w:lang w:val="kk-KZ" w:eastAsia="en-US"/>
              </w:rPr>
              <w:t>Пайдаланушы идентификаторы:</w:t>
            </w:r>
            <w:r w:rsidRPr="005E20FA">
              <w:rPr>
                <w:color w:val="auto"/>
                <w:lang w:val="kk-KZ" w:eastAsia="en-US"/>
              </w:rPr>
              <w:t xml:space="preserve"> </w:t>
            </w:r>
          </w:p>
          <w:p w14:paraId="0F2671BD" w14:textId="77777777" w:rsidR="00EC0ACE" w:rsidRPr="005E20FA" w:rsidRDefault="00EC0ACE" w:rsidP="00691B59">
            <w:pPr>
              <w:ind w:firstLine="709"/>
              <w:jc w:val="both"/>
              <w:rPr>
                <w:color w:val="auto"/>
                <w:lang w:val="kk-KZ" w:eastAsia="en-US"/>
              </w:rPr>
            </w:pPr>
            <w:r w:rsidRPr="005E20FA">
              <w:rPr>
                <w:color w:val="auto"/>
                <w:lang w:val="kk-KZ" w:eastAsia="en-US"/>
              </w:rPr>
              <w:t xml:space="preserve">- Пайдаланушының логині – ұялы телефон нөмірі </w:t>
            </w:r>
          </w:p>
          <w:p w14:paraId="0F2671BE" w14:textId="77777777" w:rsidR="00EC0ACE" w:rsidRPr="005E20FA" w:rsidRDefault="00EC0ACE" w:rsidP="00691B59">
            <w:pPr>
              <w:ind w:firstLine="709"/>
              <w:jc w:val="both"/>
              <w:rPr>
                <w:color w:val="auto"/>
                <w:lang w:val="kk-KZ" w:eastAsia="en-US"/>
              </w:rPr>
            </w:pPr>
          </w:p>
          <w:p w14:paraId="0F2671BF" w14:textId="77777777" w:rsidR="00EC0ACE" w:rsidRPr="009823E9" w:rsidRDefault="00EC0ACE" w:rsidP="00691B59">
            <w:pPr>
              <w:ind w:firstLine="709"/>
              <w:jc w:val="both"/>
              <w:rPr>
                <w:lang w:val="kk-KZ"/>
              </w:rPr>
            </w:pPr>
            <w:r w:rsidRPr="005E20FA">
              <w:rPr>
                <w:b/>
                <w:color w:val="auto"/>
                <w:u w:val="single"/>
                <w:lang w:val="kk-KZ" w:eastAsia="en-US"/>
              </w:rPr>
              <w:t xml:space="preserve">Интерфейстерге қойылатын талаптар: </w:t>
            </w:r>
            <w:r w:rsidRPr="005E20FA">
              <w:rPr>
                <w:color w:val="auto"/>
                <w:lang w:val="kk-KZ" w:eastAsia="en-US"/>
              </w:rPr>
              <w:t xml:space="preserve">Барлық қолдау көрсетілетін құрылғыларда бірыңғай интерфейс </w:t>
            </w:r>
            <w:r w:rsidRPr="005E20FA">
              <w:rPr>
                <w:b/>
                <w:color w:val="auto"/>
                <w:u w:val="single"/>
                <w:lang w:val="kk-KZ" w:eastAsia="en-US"/>
              </w:rPr>
              <w:t>Multiscreen шешімдері:</w:t>
            </w:r>
          </w:p>
          <w:p w14:paraId="0F2671C0" w14:textId="77777777" w:rsidR="00EC0ACE" w:rsidRPr="009823E9" w:rsidRDefault="00EC0ACE" w:rsidP="009823E9">
            <w:pPr>
              <w:numPr>
                <w:ilvl w:val="0"/>
                <w:numId w:val="39"/>
              </w:numPr>
              <w:jc w:val="both"/>
              <w:rPr>
                <w:lang w:val="kk-KZ" w:eastAsia="en-US"/>
              </w:rPr>
            </w:pPr>
            <w:r w:rsidRPr="005E20FA">
              <w:rPr>
                <w:lang w:val="kk-KZ" w:eastAsia="en-US"/>
              </w:rPr>
              <w:t xml:space="preserve">Сервис бір пайдаланушыға бірнеше құрылғыда ұсынылуға тиіс: </w:t>
            </w:r>
          </w:p>
          <w:p w14:paraId="0F2671C1" w14:textId="7352758E" w:rsidR="00EC0ACE" w:rsidRPr="005E20FA" w:rsidRDefault="00EC0ACE" w:rsidP="009823E9">
            <w:pPr>
              <w:numPr>
                <w:ilvl w:val="0"/>
                <w:numId w:val="39"/>
              </w:numPr>
              <w:jc w:val="both"/>
              <w:rPr>
                <w:color w:val="auto"/>
                <w:lang w:val="en-US" w:eastAsia="en-US"/>
              </w:rPr>
            </w:pPr>
            <w:r w:rsidRPr="005E20FA">
              <w:rPr>
                <w:color w:val="auto"/>
                <w:lang w:val="kk-KZ" w:eastAsia="en-US"/>
              </w:rPr>
              <w:t>Android және Apple TV негізіндегі STB ;</w:t>
            </w:r>
          </w:p>
          <w:p w14:paraId="0F2671C2" w14:textId="40C407AF" w:rsidR="00EC0ACE" w:rsidRPr="009823E9" w:rsidRDefault="00EC0ACE" w:rsidP="009823E9">
            <w:pPr>
              <w:numPr>
                <w:ilvl w:val="0"/>
                <w:numId w:val="39"/>
              </w:numPr>
              <w:jc w:val="both"/>
              <w:rPr>
                <w:color w:val="auto"/>
                <w:lang w:val="en-US" w:eastAsia="en-US"/>
              </w:rPr>
            </w:pPr>
            <w:r w:rsidRPr="005E20FA">
              <w:rPr>
                <w:color w:val="auto"/>
                <w:lang w:val="kk-KZ" w:eastAsia="en-US"/>
              </w:rPr>
              <w:t>Smart TV-ге арналған қосымша (қосымшалардың LG Apps, Samsung Apps, Apple TV-де қолжетімділігі);</w:t>
            </w:r>
          </w:p>
          <w:p w14:paraId="0F2671C3" w14:textId="47AB7F0B" w:rsidR="00EC0ACE" w:rsidRPr="009823E9" w:rsidRDefault="00EC0ACE" w:rsidP="009823E9">
            <w:pPr>
              <w:numPr>
                <w:ilvl w:val="0"/>
                <w:numId w:val="39"/>
              </w:numPr>
              <w:jc w:val="both"/>
              <w:rPr>
                <w:color w:val="auto"/>
                <w:lang w:val="en-US" w:eastAsia="en-US"/>
              </w:rPr>
            </w:pPr>
            <w:r w:rsidRPr="005E20FA">
              <w:rPr>
                <w:color w:val="auto"/>
                <w:lang w:val="kk-KZ" w:eastAsia="en-US"/>
              </w:rPr>
              <w:t>iOS негізіндегі смартфондар мен планшеттерге арналған мобильді қосымша (15 және одан жоғары нұсқа);</w:t>
            </w:r>
          </w:p>
          <w:p w14:paraId="0F2671C4" w14:textId="3A9AB312" w:rsidR="00EC0ACE" w:rsidRPr="009823E9" w:rsidRDefault="00EC0ACE" w:rsidP="009823E9">
            <w:pPr>
              <w:numPr>
                <w:ilvl w:val="0"/>
                <w:numId w:val="39"/>
              </w:numPr>
              <w:jc w:val="both"/>
              <w:rPr>
                <w:color w:val="auto"/>
                <w:lang w:val="en-US" w:eastAsia="en-US"/>
              </w:rPr>
            </w:pPr>
            <w:r w:rsidRPr="005E20FA">
              <w:rPr>
                <w:color w:val="auto"/>
                <w:lang w:val="kk-KZ" w:eastAsia="en-US"/>
              </w:rPr>
              <w:t>Android негізіндегі смартфондар мен планшеттерге арналған мобильді қосымша (8 және одан жоғары нұсқа);</w:t>
            </w:r>
          </w:p>
          <w:p w14:paraId="0F2671C5" w14:textId="77777777" w:rsidR="00EC0ACE" w:rsidRPr="009823E9" w:rsidRDefault="00EC0ACE" w:rsidP="009823E9">
            <w:pPr>
              <w:numPr>
                <w:ilvl w:val="0"/>
                <w:numId w:val="39"/>
              </w:numPr>
              <w:jc w:val="both"/>
              <w:rPr>
                <w:color w:val="auto"/>
                <w:lang w:val="en-US" w:eastAsia="en-US"/>
              </w:rPr>
            </w:pPr>
            <w:r w:rsidRPr="005E20FA">
              <w:rPr>
                <w:color w:val="auto"/>
                <w:lang w:val="kk-KZ" w:eastAsia="en-US"/>
              </w:rPr>
              <w:t>Браузерлер арқылы web қолжетімділік кезінде дербес компьютерлер мен ноутбуктер: бір жылдан аспай бұрын шығарылған браузерлерде;</w:t>
            </w:r>
          </w:p>
          <w:p w14:paraId="0F2671C6" w14:textId="77777777" w:rsidR="00EC0ACE" w:rsidRPr="005E20FA" w:rsidRDefault="00EC0ACE" w:rsidP="009823E9">
            <w:pPr>
              <w:pStyle w:val="a4"/>
              <w:numPr>
                <w:ilvl w:val="0"/>
                <w:numId w:val="39"/>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Windows 10 немесе одан жоғары; </w:t>
            </w:r>
          </w:p>
          <w:p w14:paraId="0F2671C7" w14:textId="21EF151C" w:rsidR="00EC0ACE" w:rsidRPr="005E20FA" w:rsidRDefault="00EC0ACE" w:rsidP="009823E9">
            <w:pPr>
              <w:pStyle w:val="a4"/>
              <w:numPr>
                <w:ilvl w:val="0"/>
                <w:numId w:val="39"/>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Mac OS X 12 немесе одан жоғары; </w:t>
            </w:r>
          </w:p>
          <w:p w14:paraId="0F2671C8" w14:textId="77777777" w:rsidR="00EC0ACE" w:rsidRPr="009823E9" w:rsidRDefault="00EC0ACE" w:rsidP="009823E9">
            <w:pPr>
              <w:pStyle w:val="a4"/>
              <w:numPr>
                <w:ilvl w:val="0"/>
                <w:numId w:val="39"/>
              </w:numPr>
              <w:spacing w:after="0" w:line="240" w:lineRule="auto"/>
              <w:rPr>
                <w:rFonts w:ascii="Times New Roman" w:hAnsi="Times New Roman" w:cs="Times New Roman"/>
                <w:sz w:val="24"/>
                <w:szCs w:val="24"/>
                <w:lang w:val="en-US" w:eastAsia="en-US"/>
              </w:rPr>
            </w:pPr>
            <w:r w:rsidRPr="005E20FA">
              <w:rPr>
                <w:rFonts w:ascii="Times New Roman" w:hAnsi="Times New Roman" w:cs="Times New Roman"/>
                <w:sz w:val="24"/>
                <w:szCs w:val="24"/>
                <w:lang w:val="kk-KZ" w:eastAsia="en-US"/>
              </w:rPr>
              <w:t>Браузер (Safari, Opera, Firefox, Chrome), JavaScript және Cookies қосылған;</w:t>
            </w:r>
          </w:p>
          <w:p w14:paraId="0F2671C9" w14:textId="77777777" w:rsidR="00EC0ACE" w:rsidRPr="005E20FA" w:rsidRDefault="00EC0ACE" w:rsidP="009823E9">
            <w:pPr>
              <w:pStyle w:val="a4"/>
              <w:numPr>
                <w:ilvl w:val="0"/>
                <w:numId w:val="39"/>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 xml:space="preserve"> Теледидарларға арналған қосымшалар:</w:t>
            </w:r>
          </w:p>
          <w:p w14:paraId="0F2671CA" w14:textId="23258DC6" w:rsidR="00EC0ACE" w:rsidRPr="009823E9" w:rsidRDefault="00EC0ACE" w:rsidP="00691B59">
            <w:pPr>
              <w:pStyle w:val="a4"/>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LG SmartTV OS Netcast, OS WebOS, webOS 2.0, webOS 4.0 және одан жоғары;</w:t>
            </w:r>
          </w:p>
          <w:p w14:paraId="0F2671CB" w14:textId="77777777" w:rsidR="00EC0ACE" w:rsidRPr="009823E9" w:rsidRDefault="00EC0ACE" w:rsidP="00691B59">
            <w:pPr>
              <w:pStyle w:val="a4"/>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Samsung SmartTV OS Tizen және басқалары;</w:t>
            </w:r>
          </w:p>
          <w:p w14:paraId="0F2671CC" w14:textId="23A6CF86" w:rsidR="00EC0ACE" w:rsidRPr="009823E9" w:rsidRDefault="00EC0ACE" w:rsidP="009823E9">
            <w:pPr>
              <w:pStyle w:val="a4"/>
              <w:numPr>
                <w:ilvl w:val="0"/>
                <w:numId w:val="39"/>
              </w:numPr>
              <w:spacing w:after="0" w:line="240" w:lineRule="auto"/>
              <w:rPr>
                <w:rFonts w:ascii="Times New Roman" w:hAnsi="Times New Roman" w:cs="Times New Roman"/>
                <w:sz w:val="24"/>
                <w:szCs w:val="24"/>
                <w:lang w:val="kk-KZ" w:eastAsia="en-US"/>
              </w:rPr>
            </w:pPr>
            <w:r w:rsidRPr="005E20FA">
              <w:rPr>
                <w:rFonts w:ascii="Times New Roman" w:hAnsi="Times New Roman" w:cs="Times New Roman"/>
                <w:sz w:val="24"/>
                <w:szCs w:val="24"/>
                <w:lang w:val="kk-KZ" w:eastAsia="en-US"/>
              </w:rPr>
              <w:t xml:space="preserve"> OS AndroidTV және Apple TV пайдаланатын теледидар қабылдағыштары.  </w:t>
            </w:r>
          </w:p>
          <w:p w14:paraId="0F2671CD" w14:textId="77777777" w:rsidR="00EC0ACE" w:rsidRPr="009823E9" w:rsidRDefault="00EC0ACE" w:rsidP="009823E9">
            <w:pPr>
              <w:pStyle w:val="a4"/>
              <w:numPr>
                <w:ilvl w:val="0"/>
                <w:numId w:val="39"/>
              </w:numPr>
              <w:spacing w:after="0" w:line="240" w:lineRule="auto"/>
              <w:rPr>
                <w:rFonts w:ascii="Times New Roman" w:hAnsi="Times New Roman" w:cs="Times New Roman"/>
                <w:sz w:val="24"/>
                <w:szCs w:val="24"/>
                <w:lang w:val="kk-KZ" w:eastAsia="en-US"/>
              </w:rPr>
            </w:pPr>
            <w:r w:rsidRPr="005E20FA">
              <w:rPr>
                <w:rFonts w:ascii="Times New Roman" w:hAnsi="Times New Roman" w:cs="Times New Roman"/>
                <w:sz w:val="24"/>
                <w:szCs w:val="24"/>
                <w:lang w:val="kk-KZ" w:eastAsia="en-US"/>
              </w:rPr>
              <w:t>Іздеу - барлық көздер (телеарналар, ТВ мұрағат, VOD) бойынша тұтас толық мәтінді іздеу;</w:t>
            </w:r>
          </w:p>
          <w:p w14:paraId="0F2671CE" w14:textId="77777777" w:rsidR="00EC0ACE" w:rsidRPr="009823E9" w:rsidRDefault="00EC0ACE" w:rsidP="009823E9">
            <w:pPr>
              <w:pStyle w:val="a4"/>
              <w:numPr>
                <w:ilvl w:val="0"/>
                <w:numId w:val="39"/>
              </w:numPr>
              <w:spacing w:after="0" w:line="240" w:lineRule="auto"/>
              <w:rPr>
                <w:rFonts w:ascii="Times New Roman" w:hAnsi="Times New Roman" w:cs="Times New Roman"/>
                <w:sz w:val="24"/>
                <w:szCs w:val="24"/>
                <w:lang w:val="kk-KZ" w:eastAsia="en-US"/>
              </w:rPr>
            </w:pPr>
            <w:r w:rsidRPr="005E20FA">
              <w:rPr>
                <w:rFonts w:ascii="Times New Roman" w:hAnsi="Times New Roman" w:cs="Times New Roman"/>
                <w:sz w:val="24"/>
                <w:szCs w:val="24"/>
                <w:lang w:val="kk-KZ" w:eastAsia="en-US"/>
              </w:rPr>
              <w:t>Қонақ кіруі - витринаға және тегін контентке авторизациясыз қолжетімділік;</w:t>
            </w:r>
          </w:p>
          <w:p w14:paraId="0F2671CF" w14:textId="77777777" w:rsidR="00EC0ACE" w:rsidRPr="009823E9" w:rsidRDefault="00EC0ACE" w:rsidP="009823E9">
            <w:pPr>
              <w:pStyle w:val="a4"/>
              <w:numPr>
                <w:ilvl w:val="0"/>
                <w:numId w:val="39"/>
              </w:numPr>
              <w:spacing w:after="0" w:line="240" w:lineRule="auto"/>
              <w:rPr>
                <w:rFonts w:ascii="Times New Roman" w:hAnsi="Times New Roman" w:cs="Times New Roman"/>
                <w:sz w:val="24"/>
                <w:szCs w:val="24"/>
                <w:lang w:val="kk-KZ" w:eastAsia="en-US"/>
              </w:rPr>
            </w:pPr>
            <w:r w:rsidRPr="005E20FA">
              <w:rPr>
                <w:rFonts w:ascii="Times New Roman" w:hAnsi="Times New Roman" w:cs="Times New Roman"/>
                <w:sz w:val="24"/>
                <w:szCs w:val="24"/>
                <w:lang w:val="kk-KZ" w:eastAsia="en-US"/>
              </w:rPr>
              <w:t>Көрші 5 кадрды визуалды бақылаумен және бейнені ms дәлдігімен іске қосумен кадрлап шарлау.</w:t>
            </w:r>
          </w:p>
          <w:p w14:paraId="0F2671D0" w14:textId="77777777" w:rsidR="00EC0ACE" w:rsidRPr="009823E9" w:rsidRDefault="00EC0ACE" w:rsidP="009823E9">
            <w:pPr>
              <w:numPr>
                <w:ilvl w:val="0"/>
                <w:numId w:val="39"/>
              </w:numPr>
              <w:jc w:val="both"/>
              <w:rPr>
                <w:color w:val="auto"/>
                <w:lang w:val="kk-KZ" w:eastAsia="en-US"/>
              </w:rPr>
            </w:pPr>
            <w:r w:rsidRPr="005E20FA">
              <w:rPr>
                <w:color w:val="auto"/>
                <w:lang w:val="kk-KZ" w:eastAsia="en-US"/>
              </w:rPr>
              <w:t>Көруді жалғастыру - профиль шеңберінде аккаунттың барлық құрылғыларында тұтас, бұрын көрілген сериалдың жаңа серияларын көрсетумен;</w:t>
            </w:r>
          </w:p>
          <w:p w14:paraId="0F2671D1" w14:textId="77777777" w:rsidR="00EC0ACE" w:rsidRPr="005E20FA" w:rsidRDefault="00EC0ACE" w:rsidP="009823E9">
            <w:pPr>
              <w:numPr>
                <w:ilvl w:val="0"/>
                <w:numId w:val="39"/>
              </w:numPr>
              <w:jc w:val="both"/>
              <w:rPr>
                <w:color w:val="auto"/>
                <w:lang w:eastAsia="en-US"/>
              </w:rPr>
            </w:pPr>
            <w:r w:rsidRPr="005E20FA">
              <w:rPr>
                <w:color w:val="auto"/>
                <w:lang w:val="kk-KZ" w:eastAsia="en-US"/>
              </w:rPr>
              <w:t>ТВ мұрағатын және кинотеатрлардан көру тарихы;</w:t>
            </w:r>
          </w:p>
          <w:p w14:paraId="0F2671D2" w14:textId="77777777" w:rsidR="00EC0ACE" w:rsidRPr="005E20FA" w:rsidRDefault="00EC0ACE" w:rsidP="009823E9">
            <w:pPr>
              <w:numPr>
                <w:ilvl w:val="0"/>
                <w:numId w:val="39"/>
              </w:numPr>
              <w:jc w:val="both"/>
              <w:rPr>
                <w:color w:val="auto"/>
                <w:lang w:eastAsia="en-US"/>
              </w:rPr>
            </w:pPr>
            <w:r w:rsidRPr="005E20FA">
              <w:rPr>
                <w:color w:val="auto"/>
                <w:lang w:val="kk-KZ" w:eastAsia="en-US"/>
              </w:rPr>
              <w:t>Плеерде хабардың немесе сериалдың серияларын/маусымдарын таңдау;</w:t>
            </w:r>
          </w:p>
          <w:p w14:paraId="0F2671D3" w14:textId="77777777" w:rsidR="00EC0ACE" w:rsidRPr="005E20FA" w:rsidRDefault="00EC0ACE" w:rsidP="009823E9">
            <w:pPr>
              <w:numPr>
                <w:ilvl w:val="0"/>
                <w:numId w:val="39"/>
              </w:numPr>
              <w:jc w:val="both"/>
              <w:rPr>
                <w:color w:val="auto"/>
                <w:lang w:eastAsia="en-US"/>
              </w:rPr>
            </w:pPr>
            <w:r w:rsidRPr="005E20FA">
              <w:rPr>
                <w:color w:val="auto"/>
                <w:lang w:val="kk-KZ" w:eastAsia="en-US"/>
              </w:rPr>
              <w:t>Бір аккаунтты отбасының әртүрлі мүшелері пайдалануы үшін пайдаланушының дербес профильдері</w:t>
            </w:r>
          </w:p>
          <w:p w14:paraId="0F2671D4" w14:textId="77777777" w:rsidR="00EC0ACE" w:rsidRPr="005E20FA" w:rsidRDefault="00EC0ACE" w:rsidP="009823E9">
            <w:pPr>
              <w:numPr>
                <w:ilvl w:val="0"/>
                <w:numId w:val="39"/>
              </w:numPr>
              <w:jc w:val="both"/>
              <w:rPr>
                <w:color w:val="auto"/>
                <w:lang w:eastAsia="en-US"/>
              </w:rPr>
            </w:pPr>
            <w:r w:rsidRPr="005E20FA">
              <w:rPr>
                <w:color w:val="auto"/>
                <w:lang w:val="kk-KZ" w:eastAsia="en-US"/>
              </w:rPr>
              <w:t>Профиль белгішелерінің коллекциялары және профильдерді өңдеу;</w:t>
            </w:r>
          </w:p>
          <w:p w14:paraId="0F2671D5" w14:textId="77777777" w:rsidR="00EC0ACE" w:rsidRPr="005E20FA" w:rsidRDefault="00EC0ACE" w:rsidP="009823E9">
            <w:pPr>
              <w:numPr>
                <w:ilvl w:val="0"/>
                <w:numId w:val="39"/>
              </w:numPr>
              <w:jc w:val="both"/>
              <w:rPr>
                <w:color w:val="auto"/>
                <w:lang w:eastAsia="en-US"/>
              </w:rPr>
            </w:pPr>
            <w:r w:rsidRPr="005E20FA">
              <w:rPr>
                <w:color w:val="auto"/>
                <w:lang w:val="kk-KZ" w:eastAsia="en-US"/>
              </w:rPr>
              <w:t>Басты экранда және мәзірде арнаға фокус бағыттаған кезде арналар эфирінің превьюі;</w:t>
            </w:r>
          </w:p>
          <w:p w14:paraId="0F2671D6" w14:textId="77777777" w:rsidR="00EC0ACE" w:rsidRPr="005E20FA" w:rsidRDefault="00EC0ACE" w:rsidP="009823E9">
            <w:pPr>
              <w:numPr>
                <w:ilvl w:val="0"/>
                <w:numId w:val="39"/>
              </w:numPr>
              <w:jc w:val="both"/>
              <w:rPr>
                <w:color w:val="auto"/>
                <w:lang w:eastAsia="en-US"/>
              </w:rPr>
            </w:pPr>
            <w:r w:rsidRPr="005E20FA">
              <w:rPr>
                <w:color w:val="auto"/>
                <w:lang w:val="kk-KZ" w:eastAsia="en-US"/>
              </w:rPr>
              <w:t>Басты экранда және мәзірде фокус бағыттаған кезде контент трейлерлерін автоматты ойнату;</w:t>
            </w:r>
          </w:p>
          <w:p w14:paraId="0F2671D7" w14:textId="77777777" w:rsidR="00EC0ACE" w:rsidRPr="005E20FA" w:rsidRDefault="00EC0ACE" w:rsidP="009823E9">
            <w:pPr>
              <w:numPr>
                <w:ilvl w:val="0"/>
                <w:numId w:val="39"/>
              </w:numPr>
              <w:jc w:val="both"/>
              <w:rPr>
                <w:color w:val="auto"/>
                <w:lang w:eastAsia="en-US"/>
              </w:rPr>
            </w:pPr>
            <w:r w:rsidRPr="005E20FA">
              <w:rPr>
                <w:color w:val="auto"/>
                <w:lang w:val="kk-KZ" w:eastAsia="en-US"/>
              </w:rPr>
              <w:t>HLS MBR қолдау. (Деректерді беру жылдамдығына байланысты құрылғыларға бейімдеу)</w:t>
            </w:r>
          </w:p>
          <w:p w14:paraId="0F2671D8" w14:textId="77777777" w:rsidR="00EC0ACE" w:rsidRPr="005E20FA" w:rsidRDefault="00EC0ACE" w:rsidP="009823E9">
            <w:pPr>
              <w:numPr>
                <w:ilvl w:val="0"/>
                <w:numId w:val="39"/>
              </w:numPr>
              <w:jc w:val="both"/>
              <w:rPr>
                <w:color w:val="auto"/>
                <w:lang w:eastAsia="en-US"/>
              </w:rPr>
            </w:pPr>
            <w:r w:rsidRPr="005E20FA">
              <w:rPr>
                <w:color w:val="auto"/>
                <w:lang w:val="kk-KZ" w:eastAsia="en-US"/>
              </w:rPr>
              <w:t>Қосымшада промокодтарды белсендіру</w:t>
            </w:r>
          </w:p>
          <w:p w14:paraId="0F2671D9" w14:textId="77777777" w:rsidR="00EC0ACE" w:rsidRPr="005E20FA" w:rsidRDefault="00EC0ACE" w:rsidP="00691B59">
            <w:pPr>
              <w:rPr>
                <w:lang w:eastAsia="en-US"/>
              </w:rPr>
            </w:pPr>
          </w:p>
          <w:p w14:paraId="0F2671DA" w14:textId="77777777" w:rsidR="00EC0ACE" w:rsidRPr="005E20FA" w:rsidRDefault="00EC0ACE" w:rsidP="00691B59">
            <w:pPr>
              <w:rPr>
                <w:lang w:eastAsia="en-US"/>
              </w:rPr>
            </w:pPr>
            <w:r w:rsidRPr="005E20FA">
              <w:rPr>
                <w:lang w:eastAsia="en-US"/>
              </w:rPr>
              <w:t xml:space="preserve">                           </w:t>
            </w:r>
          </w:p>
          <w:p w14:paraId="0F2671DB" w14:textId="77777777" w:rsidR="00EC0ACE" w:rsidRPr="005E20FA" w:rsidRDefault="00EC0ACE" w:rsidP="00691B59">
            <w:pPr>
              <w:ind w:left="-633"/>
              <w:contextualSpacing/>
              <w:jc w:val="both"/>
              <w:rPr>
                <w:color w:val="auto"/>
                <w:lang w:eastAsia="en-US"/>
              </w:rPr>
            </w:pPr>
          </w:p>
          <w:p w14:paraId="0F2671DC" w14:textId="77777777" w:rsidR="00EC0ACE" w:rsidRPr="005E20FA" w:rsidRDefault="00EC0ACE" w:rsidP="00691B59">
            <w:pPr>
              <w:ind w:firstLine="709"/>
              <w:jc w:val="both"/>
              <w:rPr>
                <w:color w:val="auto"/>
                <w:lang w:eastAsia="en-US"/>
              </w:rPr>
            </w:pPr>
            <w:r w:rsidRPr="005E20FA">
              <w:rPr>
                <w:b/>
                <w:color w:val="auto"/>
                <w:u w:val="single"/>
                <w:lang w:val="kk-KZ" w:eastAsia="en-US"/>
              </w:rPr>
              <w:t>Сервис функционалы</w:t>
            </w:r>
            <w:r w:rsidRPr="005E20FA">
              <w:rPr>
                <w:color w:val="auto"/>
                <w:lang w:val="kk-KZ" w:eastAsia="en-US"/>
              </w:rPr>
              <w:t>:</w:t>
            </w:r>
          </w:p>
          <w:p w14:paraId="0F2671DD" w14:textId="77777777" w:rsidR="00EC0ACE" w:rsidRPr="005E20FA" w:rsidRDefault="00EC0ACE" w:rsidP="009823E9">
            <w:pPr>
              <w:pStyle w:val="a4"/>
              <w:numPr>
                <w:ilvl w:val="0"/>
                <w:numId w:val="40"/>
              </w:numPr>
              <w:spacing w:after="0" w:line="240" w:lineRule="auto"/>
              <w:ind w:left="471" w:hanging="142"/>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 xml:space="preserve">Телеарналарды тақырыбы бойынша сұрыптау мүмкіндігі </w:t>
            </w:r>
          </w:p>
          <w:p w14:paraId="0F2671DE" w14:textId="77777777" w:rsidR="00EC0ACE" w:rsidRPr="005E20FA" w:rsidRDefault="00EC0ACE" w:rsidP="009823E9">
            <w:pPr>
              <w:pStyle w:val="a4"/>
              <w:numPr>
                <w:ilvl w:val="0"/>
                <w:numId w:val="40"/>
              </w:numPr>
              <w:spacing w:after="0" w:line="240" w:lineRule="auto"/>
              <w:ind w:left="471" w:hanging="142"/>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 xml:space="preserve">Басым арналарды арнайы тізімге қосу арқылы таңдау </w:t>
            </w:r>
            <w:r w:rsidRPr="005E20FA">
              <w:rPr>
                <w:rFonts w:ascii="Times New Roman" w:hAnsi="Times New Roman" w:cs="Times New Roman"/>
                <w:sz w:val="24"/>
                <w:szCs w:val="24"/>
                <w:lang w:val="kk-KZ" w:eastAsia="en-US"/>
              </w:rPr>
              <w:lastRenderedPageBreak/>
              <w:t xml:space="preserve">мүмкіндігі;  </w:t>
            </w:r>
          </w:p>
          <w:p w14:paraId="0F2671DF" w14:textId="77777777" w:rsidR="00EC0ACE" w:rsidRPr="005E20FA" w:rsidRDefault="00EC0ACE" w:rsidP="009823E9">
            <w:pPr>
              <w:numPr>
                <w:ilvl w:val="0"/>
                <w:numId w:val="40"/>
              </w:numPr>
              <w:ind w:left="471" w:hanging="142"/>
              <w:contextualSpacing/>
              <w:jc w:val="both"/>
              <w:rPr>
                <w:color w:val="auto"/>
                <w:lang w:eastAsia="en-US"/>
              </w:rPr>
            </w:pPr>
            <w:r w:rsidRPr="005E20FA">
              <w:rPr>
                <w:color w:val="auto"/>
                <w:lang w:val="kk-KZ" w:eastAsia="en-US"/>
              </w:rPr>
              <w:t>Телеарналарды атауы бойынша іздеу (әріптер тіркесі бойынша ұқсас телеарналар тізімін таңдау);</w:t>
            </w:r>
          </w:p>
          <w:p w14:paraId="0F2671E0"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iOS, Android, Web-те мәзірдің көптілділігін (KZ, RU, EN) қолдау - абоненттік құрылғы интерфейсінің тіліне сәйкес тілді автоматты түрде ауыстыру, сондай-ақ тілді қолмен таңдау мүмкіндігімен. Қосымша тіл таңдауын есте сақтауға және кейін оны сақтауға тиіс;</w:t>
            </w:r>
          </w:p>
          <w:p w14:paraId="0F2671E1"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Телеарнаның сипаттамасы және бағдарламалар кестесі (EPG – electronic program guide) телеарналар бағдарламалары, олардың басталу және аяқталу уақыты туралы ақпаратты қамтитын электрондық бағдарламалар кестесі - пайдаланушы таңдаған тілге байланысты. Арналардың EPG-ін ТВ бағдарламасын ағымдағы көрумен қатар көру мүмкіндігі;</w:t>
            </w:r>
          </w:p>
          <w:p w14:paraId="0F2671E2"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Сервис туралы ақпарат, арналардағы жоспарлы жұмыстар туралы жүйелік хабарламалар, FAQ;</w:t>
            </w:r>
          </w:p>
          <w:p w14:paraId="0F2671E3"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Follow me функциясын қолдау - контентті көруді бір пайдаланушы құрылғысынан екіншісіне ауыстыру, көруді ағымдағы позициядан жалғастыру мүмкіндігімен;</w:t>
            </w:r>
          </w:p>
          <w:p w14:paraId="0F2671E4"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«Кідіріс» функциясын пайдалана отырып, Контентті көру мүмкіндігі (PLSTV- Pause Live TV кемінде 72 сағат);</w:t>
            </w:r>
          </w:p>
          <w:p w14:paraId="0F2671E5"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Time Shift TV - «Алға/ артқа шарлау» және ағымдағы трансляцияға хабардың басына қайта оралу мүмкіндігі (күй жолағын көрсету - ағымдағы уақыт, трансляцияның басталу/аяқталу уақыты және барлық функционалдық батырмалар - кідіріс, ойнату, стоп, артқа/алға шарлау, эфирге);</w:t>
            </w:r>
          </w:p>
          <w:p w14:paraId="0F2671E6"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Catch up 72 сағатқа (өткен бағдарламаларды көру мүмкіндігі), Тапсырыс берушіде тиісті құқықтар болған жағдайда;</w:t>
            </w:r>
          </w:p>
          <w:p w14:paraId="0F2671E7" w14:textId="77777777" w:rsidR="00EC0ACE" w:rsidRPr="009823E9" w:rsidRDefault="00EC0ACE" w:rsidP="009823E9">
            <w:pPr>
              <w:numPr>
                <w:ilvl w:val="0"/>
                <w:numId w:val="40"/>
              </w:numPr>
              <w:ind w:left="0" w:firstLine="328"/>
              <w:contextualSpacing/>
              <w:jc w:val="both"/>
              <w:rPr>
                <w:color w:val="auto"/>
                <w:lang w:val="kk-KZ" w:eastAsia="en-US"/>
              </w:rPr>
            </w:pPr>
            <w:r w:rsidRPr="005E20FA">
              <w:rPr>
                <w:color w:val="auto"/>
                <w:lang w:val="kk-KZ" w:eastAsia="en-US"/>
              </w:rPr>
              <w:t>NPVR (желіде контентті жазу) кемінде 72 сағат, Тапсырыс берушіде тиісті құқықтар болған жағдайда;</w:t>
            </w:r>
          </w:p>
          <w:p w14:paraId="0F2671E8" w14:textId="50747360" w:rsidR="00EC0ACE" w:rsidRPr="005E20FA" w:rsidRDefault="00EC0ACE" w:rsidP="009823E9">
            <w:pPr>
              <w:numPr>
                <w:ilvl w:val="0"/>
                <w:numId w:val="40"/>
              </w:numPr>
              <w:ind w:left="0" w:firstLine="328"/>
              <w:contextualSpacing/>
              <w:jc w:val="both"/>
              <w:rPr>
                <w:color w:val="auto"/>
                <w:lang w:eastAsia="en-US"/>
              </w:rPr>
            </w:pPr>
            <w:r w:rsidRPr="005E20FA">
              <w:rPr>
                <w:color w:val="auto"/>
                <w:lang w:val="kk-KZ" w:eastAsia="en-US"/>
              </w:rPr>
              <w:t>Шектеулі контентке қолжетімділік үшін ата-аналық бақылау (АБ) (қолжетімді контентті таңдай отырып, пайдаланушылардың қосалқы профильдерін құру және ОТТ жеке кабинетінде баптау кезінде қосымша пин-код енгізу арқылы Контентті сатып алу). Жас шектеулері Қазақстан Республикасының Заңнамасына сәйкес қамтамасыз етілуге тиіс;</w:t>
            </w:r>
          </w:p>
          <w:p w14:paraId="0F2671E9" w14:textId="780502DA" w:rsidR="00EC0ACE" w:rsidRPr="005E20FA" w:rsidRDefault="00EC0ACE" w:rsidP="009823E9">
            <w:pPr>
              <w:numPr>
                <w:ilvl w:val="0"/>
                <w:numId w:val="40"/>
              </w:numPr>
              <w:ind w:left="328" w:firstLine="0"/>
              <w:contextualSpacing/>
              <w:jc w:val="both"/>
              <w:rPr>
                <w:color w:val="auto"/>
                <w:lang w:eastAsia="en-US"/>
              </w:rPr>
            </w:pPr>
            <w:r w:rsidRPr="005E20FA">
              <w:rPr>
                <w:color w:val="auto"/>
                <w:lang w:val="kk-KZ" w:eastAsia="en-US"/>
              </w:rPr>
              <w:t xml:space="preserve">Контент бойынша ұсынымдар (контент пайдаланушының қалауы мен мінез-құлық үлгісі негізінде ұсынылуға тиіс); </w:t>
            </w:r>
          </w:p>
          <w:p w14:paraId="0F2671EA" w14:textId="77777777" w:rsidR="00EC0ACE" w:rsidRPr="005E20FA" w:rsidRDefault="00EC0ACE" w:rsidP="009823E9">
            <w:pPr>
              <w:numPr>
                <w:ilvl w:val="0"/>
                <w:numId w:val="40"/>
              </w:numPr>
              <w:ind w:left="328" w:firstLine="0"/>
              <w:contextualSpacing/>
              <w:jc w:val="both"/>
              <w:rPr>
                <w:color w:val="auto"/>
                <w:lang w:eastAsia="en-US"/>
              </w:rPr>
            </w:pPr>
            <w:r w:rsidRPr="005E20FA">
              <w:rPr>
                <w:color w:val="auto"/>
                <w:lang w:val="kk-KZ" w:eastAsia="en-US"/>
              </w:rPr>
              <w:t>HD сапасындағы арналарды қолдау (кемінде 7 арна);</w:t>
            </w:r>
          </w:p>
          <w:p w14:paraId="0F2671EB" w14:textId="77777777" w:rsidR="00EC0ACE" w:rsidRPr="005E20FA" w:rsidRDefault="00EC0ACE" w:rsidP="009823E9">
            <w:pPr>
              <w:numPr>
                <w:ilvl w:val="0"/>
                <w:numId w:val="40"/>
              </w:numPr>
              <w:ind w:left="0" w:firstLine="328"/>
              <w:contextualSpacing/>
              <w:jc w:val="both"/>
              <w:rPr>
                <w:color w:val="auto"/>
                <w:lang w:eastAsia="en-US"/>
              </w:rPr>
            </w:pPr>
            <w:r w:rsidRPr="005E20FA">
              <w:rPr>
                <w:color w:val="auto"/>
                <w:lang w:val="kk-KZ" w:eastAsia="en-US"/>
              </w:rPr>
              <w:t>Негізгі арналар өшірілген кезде арналарды алмастыру (абонентті хабардар етумен және EPG-ті «мұрағат» белгісімен жаңартумен өткен тәулікке арна мұрағатын қайта трансляциялау);</w:t>
            </w:r>
          </w:p>
          <w:p w14:paraId="0F2671EC" w14:textId="77777777" w:rsidR="00EC0ACE" w:rsidRPr="005E20FA" w:rsidRDefault="00EC0ACE" w:rsidP="009823E9">
            <w:pPr>
              <w:numPr>
                <w:ilvl w:val="0"/>
                <w:numId w:val="40"/>
              </w:numPr>
              <w:ind w:left="0" w:firstLine="328"/>
              <w:contextualSpacing/>
              <w:jc w:val="both"/>
              <w:rPr>
                <w:color w:val="auto"/>
                <w:lang w:eastAsia="en-US"/>
              </w:rPr>
            </w:pPr>
            <w:r w:rsidRPr="005E20FA">
              <w:rPr>
                <w:color w:val="auto"/>
                <w:lang w:val="kk-KZ" w:eastAsia="en-US"/>
              </w:rPr>
              <w:t xml:space="preserve">HLS MBR қолдау. (Деректерді беру жылдамдығына байланысты құрылғыларға бейімдеу), </w:t>
            </w:r>
          </w:p>
          <w:p w14:paraId="0F2671ED" w14:textId="77777777" w:rsidR="00EC0ACE" w:rsidRPr="005E20FA" w:rsidRDefault="00EC0ACE" w:rsidP="009823E9">
            <w:pPr>
              <w:numPr>
                <w:ilvl w:val="0"/>
                <w:numId w:val="40"/>
              </w:numPr>
              <w:ind w:left="328" w:firstLine="0"/>
              <w:contextualSpacing/>
              <w:jc w:val="both"/>
              <w:rPr>
                <w:color w:val="auto"/>
                <w:lang w:eastAsia="en-US"/>
              </w:rPr>
            </w:pPr>
            <w:r w:rsidRPr="005E20FA">
              <w:rPr>
                <w:color w:val="auto"/>
                <w:lang w:val="kk-KZ" w:eastAsia="en-US"/>
              </w:rPr>
              <w:t>Сервисті қашықтан жаңарту (бағдарламалық жасақтаманы қайта жүктеу);</w:t>
            </w:r>
          </w:p>
          <w:p w14:paraId="0F2671EE" w14:textId="77777777" w:rsidR="00EC0ACE" w:rsidRPr="005E20FA" w:rsidRDefault="00EC0ACE" w:rsidP="009823E9">
            <w:pPr>
              <w:numPr>
                <w:ilvl w:val="0"/>
                <w:numId w:val="40"/>
              </w:numPr>
              <w:ind w:left="328" w:firstLine="0"/>
              <w:contextualSpacing/>
              <w:jc w:val="both"/>
              <w:rPr>
                <w:color w:val="auto"/>
                <w:lang w:eastAsia="en-US"/>
              </w:rPr>
            </w:pPr>
            <w:r w:rsidRPr="005E20FA">
              <w:rPr>
                <w:color w:val="auto"/>
                <w:lang w:val="kk-KZ" w:eastAsia="en-US"/>
              </w:rPr>
              <w:t>Арналар тізімін, қолжетімділікті басқару;</w:t>
            </w:r>
          </w:p>
          <w:p w14:paraId="0F2671EF" w14:textId="77777777" w:rsidR="00EC0ACE" w:rsidRPr="005E20FA" w:rsidRDefault="00EC0ACE" w:rsidP="009823E9">
            <w:pPr>
              <w:numPr>
                <w:ilvl w:val="0"/>
                <w:numId w:val="40"/>
              </w:numPr>
              <w:ind w:left="0" w:firstLine="328"/>
              <w:contextualSpacing/>
              <w:jc w:val="both"/>
              <w:rPr>
                <w:color w:val="auto"/>
                <w:lang w:eastAsia="en-US"/>
              </w:rPr>
            </w:pPr>
            <w:r w:rsidRPr="005E20FA">
              <w:rPr>
                <w:color w:val="auto"/>
                <w:lang w:val="kk-KZ" w:eastAsia="en-US"/>
              </w:rPr>
              <w:t>Телеарналарды ГЕО сүзгі бойынша ажырату мүмкіндігі, сүзгі нүктелік болуға және сүзгі қолданылатын телеарнаны нүктелік таңдау мүмкіндігімен болуға тиіс;</w:t>
            </w:r>
          </w:p>
          <w:p w14:paraId="0F2671F0" w14:textId="77777777" w:rsidR="00EC0ACE" w:rsidRPr="005E20FA" w:rsidRDefault="00EC0ACE" w:rsidP="009823E9">
            <w:pPr>
              <w:numPr>
                <w:ilvl w:val="0"/>
                <w:numId w:val="40"/>
              </w:numPr>
              <w:ind w:left="328" w:firstLine="0"/>
              <w:contextualSpacing/>
              <w:jc w:val="both"/>
              <w:rPr>
                <w:color w:val="auto"/>
                <w:lang w:eastAsia="en-US"/>
              </w:rPr>
            </w:pPr>
            <w:r w:rsidRPr="005E20FA">
              <w:rPr>
                <w:color w:val="auto"/>
                <w:lang w:val="kk-KZ" w:eastAsia="en-US"/>
              </w:rPr>
              <w:t>Тапсырыс берушінің сұрауы бойынша Тапсырыс берушіге телеарналар ағындарына сілтемелерді қалыптастыру және ұсыну;</w:t>
            </w:r>
          </w:p>
          <w:p w14:paraId="0F2671F1" w14:textId="77777777" w:rsidR="00EC0ACE" w:rsidRPr="005E20FA" w:rsidRDefault="00EC0ACE" w:rsidP="009823E9">
            <w:pPr>
              <w:numPr>
                <w:ilvl w:val="0"/>
                <w:numId w:val="40"/>
              </w:numPr>
              <w:ind w:left="328" w:firstLine="0"/>
              <w:contextualSpacing/>
              <w:jc w:val="both"/>
              <w:rPr>
                <w:color w:val="auto"/>
                <w:lang w:eastAsia="en-US"/>
              </w:rPr>
            </w:pPr>
            <w:r w:rsidRPr="005E20FA">
              <w:rPr>
                <w:color w:val="auto"/>
                <w:lang w:val="kk-KZ" w:eastAsia="en-US"/>
              </w:rPr>
              <w:t>Планшеттер мен смартфондардағы қосымшалар арқылы радиоарналарды фондық режимде тарату мүмкіндігі.</w:t>
            </w:r>
          </w:p>
          <w:p w14:paraId="0F2671F2" w14:textId="77777777" w:rsidR="007928FB" w:rsidRPr="005E20FA" w:rsidRDefault="007928FB" w:rsidP="009823E9">
            <w:pPr>
              <w:numPr>
                <w:ilvl w:val="0"/>
                <w:numId w:val="40"/>
              </w:numPr>
              <w:ind w:left="742"/>
              <w:contextualSpacing/>
              <w:jc w:val="both"/>
              <w:rPr>
                <w:color w:val="auto"/>
                <w:lang w:eastAsia="en-US"/>
              </w:rPr>
            </w:pPr>
            <w:r w:rsidRPr="005E20FA">
              <w:rPr>
                <w:color w:val="auto"/>
                <w:lang w:val="kk-KZ" w:eastAsia="en-US"/>
              </w:rPr>
              <w:t>Қосымшадағы контексттік кеңестер.</w:t>
            </w:r>
          </w:p>
          <w:p w14:paraId="0F2671F3" w14:textId="77777777" w:rsidR="007928FB" w:rsidRPr="005E20FA" w:rsidRDefault="007928FB" w:rsidP="009823E9">
            <w:pPr>
              <w:numPr>
                <w:ilvl w:val="0"/>
                <w:numId w:val="40"/>
              </w:numPr>
              <w:ind w:left="742"/>
              <w:contextualSpacing/>
              <w:jc w:val="both"/>
              <w:rPr>
                <w:color w:val="auto"/>
                <w:lang w:eastAsia="en-US"/>
              </w:rPr>
            </w:pPr>
            <w:r w:rsidRPr="005E20FA">
              <w:rPr>
                <w:color w:val="auto"/>
                <w:lang w:val="kk-KZ" w:eastAsia="en-US"/>
              </w:rPr>
              <w:t>Телеарналарды көрсетудің әртүрлі нұсқалары (арналар тізімі, арналар плиткалары)</w:t>
            </w:r>
          </w:p>
          <w:p w14:paraId="0F2671F4" w14:textId="77777777" w:rsidR="00EC0ACE" w:rsidRPr="005E20FA" w:rsidRDefault="00EC0ACE" w:rsidP="00691B59">
            <w:pPr>
              <w:ind w:left="328"/>
              <w:contextualSpacing/>
              <w:jc w:val="both"/>
              <w:rPr>
                <w:color w:val="auto"/>
                <w:lang w:eastAsia="en-US"/>
              </w:rPr>
            </w:pPr>
          </w:p>
          <w:p w14:paraId="0F2671F5"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rPr>
            </w:pPr>
            <w:r w:rsidRPr="005E20FA">
              <w:rPr>
                <w:rFonts w:ascii="Times New Roman" w:hAnsi="Times New Roman" w:cs="Times New Roman"/>
                <w:color w:val="auto"/>
                <w:sz w:val="24"/>
                <w:szCs w:val="24"/>
              </w:rPr>
              <w:t>ОТТ платформасына қойылатын талаптарға сәйкестік</w:t>
            </w:r>
          </w:p>
          <w:p w14:paraId="0F2671F6" w14:textId="77777777" w:rsidR="00EC0ACE" w:rsidRPr="005E20FA" w:rsidRDefault="00EC0ACE" w:rsidP="009823E9">
            <w:pPr>
              <w:pStyle w:val="a4"/>
              <w:numPr>
                <w:ilvl w:val="0"/>
                <w:numId w:val="41"/>
              </w:numPr>
              <w:spacing w:after="0" w:line="240" w:lineRule="auto"/>
              <w:ind w:left="0" w:firstLine="362"/>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Тараптардың шарттарды бөлек келісуі бойынша ОТТ платформасының компоненттері арасында және компанияның, серіктестердің сыртқы жүйелерімен өзара іс-қимыл үшін ашық интерфейстер мен протоколдарды пайдалана отырып, сервисті іске асыруға арналған барлық масштабталатын модульдік технологиялық құрамдастың болуы;</w:t>
            </w:r>
          </w:p>
          <w:p w14:paraId="0F2671F7" w14:textId="77777777" w:rsidR="00EC0ACE" w:rsidRPr="005E20FA" w:rsidRDefault="00EC0ACE" w:rsidP="009823E9">
            <w:pPr>
              <w:pStyle w:val="a4"/>
              <w:numPr>
                <w:ilvl w:val="0"/>
                <w:numId w:val="41"/>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 xml:space="preserve">Тараптардың шарттарды бөлек келісуі бойынша Интернет және бейне порталдармен интеграция;  </w:t>
            </w:r>
          </w:p>
          <w:p w14:paraId="4DA91384" w14:textId="77777777" w:rsidR="000963B8" w:rsidRPr="005E20FA" w:rsidRDefault="00EC0ACE" w:rsidP="009823E9">
            <w:pPr>
              <w:numPr>
                <w:ilvl w:val="0"/>
                <w:numId w:val="41"/>
              </w:numPr>
              <w:ind w:left="470" w:hanging="142"/>
              <w:contextualSpacing/>
              <w:jc w:val="both"/>
              <w:rPr>
                <w:color w:val="auto"/>
                <w:lang w:eastAsia="en-US"/>
              </w:rPr>
            </w:pPr>
            <w:r w:rsidRPr="005E20FA">
              <w:rPr>
                <w:color w:val="auto"/>
                <w:lang w:val="kk-KZ" w:eastAsia="en-US"/>
              </w:rPr>
              <w:t xml:space="preserve">iOS, Android, Web, Smart TV қолдау көрсетілетін барлық құрылғыларда ауыстыру мүмкіндігімен бірнеше тілдегі дыбыс жолдарын қолдау. </w:t>
            </w:r>
          </w:p>
          <w:p w14:paraId="0F2671F9" w14:textId="77777777" w:rsidR="00EC0ACE" w:rsidRPr="005E20FA" w:rsidRDefault="00EC0ACE" w:rsidP="009823E9">
            <w:pPr>
              <w:pStyle w:val="a4"/>
              <w:numPr>
                <w:ilvl w:val="0"/>
                <w:numId w:val="41"/>
              </w:numPr>
              <w:spacing w:after="0" w:line="240" w:lineRule="auto"/>
              <w:ind w:left="0" w:firstLine="362"/>
              <w:rPr>
                <w:rFonts w:ascii="Times New Roman" w:hAnsi="Times New Roman" w:cs="Times New Roman"/>
                <w:sz w:val="24"/>
                <w:szCs w:val="24"/>
                <w:lang w:eastAsia="en-US"/>
              </w:rPr>
            </w:pPr>
            <w:r w:rsidRPr="005E20FA">
              <w:rPr>
                <w:rFonts w:ascii="Times New Roman" w:hAnsi="Times New Roman" w:cs="Times New Roman"/>
                <w:sz w:val="24"/>
                <w:szCs w:val="24"/>
                <w:lang w:val="kk-KZ" w:eastAsia="en-US"/>
              </w:rPr>
              <w:t xml:space="preserve">MultiDRM қолдау (бейне контентті беру қауіпсіздігін қамтамасыз ететін.) </w:t>
            </w:r>
          </w:p>
          <w:p w14:paraId="0F2671FA" w14:textId="77777777" w:rsidR="00EC0ACE" w:rsidRPr="005E20FA" w:rsidRDefault="00EC0ACE" w:rsidP="009823E9">
            <w:pPr>
              <w:numPr>
                <w:ilvl w:val="0"/>
                <w:numId w:val="41"/>
              </w:numPr>
              <w:ind w:left="470" w:hanging="142"/>
              <w:contextualSpacing/>
              <w:jc w:val="both"/>
              <w:rPr>
                <w:color w:val="auto"/>
                <w:lang w:eastAsia="en-US"/>
              </w:rPr>
            </w:pPr>
            <w:r w:rsidRPr="005E20FA">
              <w:rPr>
                <w:color w:val="auto"/>
                <w:lang w:val="kk-KZ" w:eastAsia="en-US"/>
              </w:rPr>
              <w:t xml:space="preserve">Контентті ұсынылған белгілерге сәйкес бұғаттау функционалының болуы. </w:t>
            </w:r>
          </w:p>
          <w:p w14:paraId="0F2671FB" w14:textId="6E955CA4" w:rsidR="00EC0ACE" w:rsidRPr="005E20FA" w:rsidRDefault="00EC0ACE" w:rsidP="009823E9">
            <w:pPr>
              <w:numPr>
                <w:ilvl w:val="0"/>
                <w:numId w:val="41"/>
              </w:numPr>
              <w:ind w:left="470" w:hanging="142"/>
              <w:contextualSpacing/>
              <w:jc w:val="both"/>
              <w:rPr>
                <w:color w:val="auto"/>
                <w:lang w:eastAsia="en-US"/>
              </w:rPr>
            </w:pPr>
            <w:r w:rsidRPr="005E20FA">
              <w:rPr>
                <w:color w:val="auto"/>
                <w:lang w:val="kk-KZ" w:eastAsia="en-US"/>
              </w:rPr>
              <w:t xml:space="preserve">Жарнамалық модельдің болуы: iOS, Android, Web, Smart TV-де pre roll бейне роликтерін енгізу мүмкіндігі. </w:t>
            </w:r>
          </w:p>
          <w:p w14:paraId="0F2671FC" w14:textId="77777777" w:rsidR="00EC0ACE" w:rsidRPr="005E20FA" w:rsidRDefault="00EC0ACE" w:rsidP="009823E9">
            <w:pPr>
              <w:numPr>
                <w:ilvl w:val="0"/>
                <w:numId w:val="41"/>
              </w:numPr>
              <w:ind w:left="470" w:hanging="142"/>
              <w:contextualSpacing/>
              <w:jc w:val="both"/>
              <w:rPr>
                <w:color w:val="auto"/>
                <w:lang w:eastAsia="en-US"/>
              </w:rPr>
            </w:pPr>
            <w:r w:rsidRPr="005E20FA">
              <w:rPr>
                <w:color w:val="auto"/>
                <w:lang w:val="kk-KZ" w:eastAsia="en-US"/>
              </w:rPr>
              <w:t xml:space="preserve">Барлық желілік жабдықты резервтеу (N+1)  </w:t>
            </w:r>
          </w:p>
          <w:p w14:paraId="64CE95C3" w14:textId="243E024A" w:rsidR="00F72AB0" w:rsidRPr="00A8468D" w:rsidRDefault="00F72AB0" w:rsidP="009823E9">
            <w:pPr>
              <w:numPr>
                <w:ilvl w:val="0"/>
                <w:numId w:val="41"/>
              </w:numPr>
              <w:ind w:left="470" w:hanging="142"/>
              <w:contextualSpacing/>
              <w:jc w:val="both"/>
              <w:rPr>
                <w:color w:val="auto"/>
                <w:lang w:eastAsia="en-US"/>
              </w:rPr>
            </w:pPr>
            <w:r w:rsidRPr="005E20FA">
              <w:rPr>
                <w:color w:val="auto"/>
                <w:lang w:val="kk-KZ" w:eastAsia="en-US"/>
              </w:rPr>
              <w:t>Сервисте бейне және аудио материалдарды орналастыру мүмкіндігімен «Мәдениет» бөлімін қосу мүмкіндігі.</w:t>
            </w:r>
          </w:p>
          <w:p w14:paraId="01A30EDF" w14:textId="3DADD9B9" w:rsidR="00A8468D" w:rsidRPr="005E20FA" w:rsidRDefault="00A8468D" w:rsidP="009823E9">
            <w:pPr>
              <w:numPr>
                <w:ilvl w:val="0"/>
                <w:numId w:val="41"/>
              </w:numPr>
              <w:ind w:left="470" w:hanging="142"/>
              <w:contextualSpacing/>
              <w:jc w:val="both"/>
              <w:rPr>
                <w:color w:val="auto"/>
                <w:lang w:eastAsia="en-US"/>
              </w:rPr>
            </w:pPr>
            <w:r>
              <w:rPr>
                <w:rStyle w:val="ypks7kbdpwfgdykd3qb9"/>
              </w:rPr>
              <w:t>Платформа</w:t>
            </w:r>
            <w:r>
              <w:t xml:space="preserve"> </w:t>
            </w:r>
            <w:proofErr w:type="spellStart"/>
            <w:r>
              <w:rPr>
                <w:rStyle w:val="ypks7kbdpwfgdykd3qb9"/>
              </w:rPr>
              <w:t>бі</w:t>
            </w:r>
            <w:proofErr w:type="gramStart"/>
            <w:r>
              <w:rPr>
                <w:rStyle w:val="ypks7kbdpwfgdykd3qb9"/>
              </w:rPr>
              <w:t>р</w:t>
            </w:r>
            <w:proofErr w:type="spellEnd"/>
            <w:proofErr w:type="gramEnd"/>
            <w:r>
              <w:t xml:space="preserve"> </w:t>
            </w:r>
            <w:proofErr w:type="spellStart"/>
            <w:r>
              <w:t>уақытта</w:t>
            </w:r>
            <w:proofErr w:type="spellEnd"/>
            <w:r>
              <w:t xml:space="preserve"> </w:t>
            </w:r>
            <w:r>
              <w:rPr>
                <w:rStyle w:val="ypks7kbdpwfgdykd3qb9"/>
              </w:rPr>
              <w:t>кем</w:t>
            </w:r>
            <w:r>
              <w:t xml:space="preserve"> </w:t>
            </w:r>
            <w:proofErr w:type="spellStart"/>
            <w:r>
              <w:t>дегенде</w:t>
            </w:r>
            <w:proofErr w:type="spellEnd"/>
            <w:r>
              <w:t xml:space="preserve"> </w:t>
            </w:r>
            <w:r>
              <w:rPr>
                <w:rStyle w:val="ypks7kbdpwfgdykd3qb9"/>
              </w:rPr>
              <w:t>120</w:t>
            </w:r>
            <w:r>
              <w:t xml:space="preserve"> </w:t>
            </w:r>
            <w:r>
              <w:rPr>
                <w:rStyle w:val="ypks7kbdpwfgdykd3qb9"/>
              </w:rPr>
              <w:t>000</w:t>
            </w:r>
            <w:r>
              <w:t xml:space="preserve"> </w:t>
            </w:r>
            <w:proofErr w:type="spellStart"/>
            <w:r>
              <w:rPr>
                <w:rStyle w:val="ypks7kbdpwfgdykd3qb9"/>
              </w:rPr>
              <w:t>көрерменді</w:t>
            </w:r>
            <w:proofErr w:type="spellEnd"/>
            <w:r>
              <w:t xml:space="preserve"> </w:t>
            </w:r>
            <w:proofErr w:type="spellStart"/>
            <w:r>
              <w:rPr>
                <w:rStyle w:val="ypks7kbdpwfgdykd3qb9"/>
              </w:rPr>
              <w:t>қамтамасыз</w:t>
            </w:r>
            <w:proofErr w:type="spellEnd"/>
            <w:r>
              <w:t xml:space="preserve"> </w:t>
            </w:r>
            <w:proofErr w:type="spellStart"/>
            <w:r>
              <w:t>етуі</w:t>
            </w:r>
            <w:proofErr w:type="spellEnd"/>
            <w:r>
              <w:t xml:space="preserve"> </w:t>
            </w:r>
            <w:proofErr w:type="spellStart"/>
            <w:r>
              <w:rPr>
                <w:rStyle w:val="ypks7kbdpwfgdykd3qb9"/>
              </w:rPr>
              <w:t>керек</w:t>
            </w:r>
            <w:proofErr w:type="spellEnd"/>
            <w:r>
              <w:rPr>
                <w:rStyle w:val="ypks7kbdpwfgdykd3qb9"/>
              </w:rPr>
              <w:t>.</w:t>
            </w:r>
          </w:p>
          <w:p w14:paraId="0F2671FD" w14:textId="77777777" w:rsidR="00EC0ACE" w:rsidRPr="005E20FA" w:rsidRDefault="00EC0ACE" w:rsidP="00691B59">
            <w:pPr>
              <w:ind w:left="328"/>
              <w:contextualSpacing/>
              <w:jc w:val="both"/>
              <w:rPr>
                <w:color w:val="auto"/>
                <w:lang w:eastAsia="en-US"/>
              </w:rPr>
            </w:pPr>
          </w:p>
          <w:p w14:paraId="0F2671FE"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rPr>
            </w:pPr>
            <w:r w:rsidRPr="005E20FA">
              <w:rPr>
                <w:rFonts w:ascii="Times New Roman" w:hAnsi="Times New Roman" w:cs="Times New Roman"/>
                <w:color w:val="auto"/>
                <w:sz w:val="24"/>
                <w:szCs w:val="24"/>
              </w:rPr>
              <w:t>LiveTV кіріс ағынына қойылатын талаптарға сәйкестік</w:t>
            </w:r>
          </w:p>
          <w:p w14:paraId="0F2671FF" w14:textId="77777777" w:rsidR="00EC0ACE" w:rsidRPr="005E20FA" w:rsidRDefault="00EC0ACE" w:rsidP="009823E9">
            <w:pPr>
              <w:numPr>
                <w:ilvl w:val="0"/>
                <w:numId w:val="42"/>
              </w:numPr>
              <w:ind w:left="754" w:firstLine="0"/>
              <w:contextualSpacing/>
              <w:jc w:val="both"/>
              <w:rPr>
                <w:color w:val="auto"/>
                <w:lang w:eastAsia="en-US"/>
              </w:rPr>
            </w:pPr>
            <w:r w:rsidRPr="005E20FA">
              <w:rPr>
                <w:color w:val="auto"/>
                <w:lang w:val="kk-KZ" w:eastAsia="en-US"/>
              </w:rPr>
              <w:t>Транспорт: IPv4/UDP Multicast</w:t>
            </w:r>
          </w:p>
          <w:p w14:paraId="0F267200" w14:textId="77777777" w:rsidR="00EC0ACE" w:rsidRPr="005E20FA" w:rsidRDefault="00EC0ACE" w:rsidP="009823E9">
            <w:pPr>
              <w:numPr>
                <w:ilvl w:val="0"/>
                <w:numId w:val="42"/>
              </w:numPr>
              <w:ind w:left="754" w:firstLine="0"/>
              <w:contextualSpacing/>
              <w:jc w:val="both"/>
              <w:rPr>
                <w:color w:val="auto"/>
                <w:lang w:eastAsia="en-US"/>
              </w:rPr>
            </w:pPr>
            <w:r w:rsidRPr="005E20FA">
              <w:rPr>
                <w:color w:val="auto"/>
                <w:lang w:val="kk-KZ" w:eastAsia="en-US"/>
              </w:rPr>
              <w:t>Бейнекодек MPEG-2, MPEG-4 (H.264)</w:t>
            </w:r>
          </w:p>
          <w:p w14:paraId="0F267201" w14:textId="77777777" w:rsidR="00EC0ACE" w:rsidRPr="005E20FA" w:rsidRDefault="00EC0ACE" w:rsidP="009823E9">
            <w:pPr>
              <w:numPr>
                <w:ilvl w:val="0"/>
                <w:numId w:val="42"/>
              </w:numPr>
              <w:ind w:left="754" w:firstLine="0"/>
              <w:contextualSpacing/>
              <w:jc w:val="both"/>
              <w:rPr>
                <w:color w:val="auto"/>
                <w:lang w:eastAsia="en-US"/>
              </w:rPr>
            </w:pPr>
            <w:r w:rsidRPr="005E20FA">
              <w:rPr>
                <w:color w:val="auto"/>
                <w:lang w:val="kk-KZ" w:eastAsia="en-US"/>
              </w:rPr>
              <w:t>Топтарды басқару протоколы: IGMP v2/v3</w:t>
            </w:r>
          </w:p>
          <w:p w14:paraId="0F267202" w14:textId="77777777" w:rsidR="00EC0ACE" w:rsidRPr="005E20FA" w:rsidRDefault="00EC0ACE" w:rsidP="009823E9">
            <w:pPr>
              <w:numPr>
                <w:ilvl w:val="0"/>
                <w:numId w:val="42"/>
              </w:numPr>
              <w:ind w:left="754" w:firstLine="0"/>
              <w:contextualSpacing/>
              <w:jc w:val="both"/>
              <w:rPr>
                <w:color w:val="auto"/>
                <w:lang w:eastAsia="en-US"/>
              </w:rPr>
            </w:pPr>
            <w:r w:rsidRPr="005E20FA">
              <w:rPr>
                <w:color w:val="auto"/>
                <w:lang w:val="kk-KZ" w:eastAsia="en-US"/>
              </w:rPr>
              <w:t>IP/PIM-SM маршруттау (міндетті емес)</w:t>
            </w:r>
          </w:p>
          <w:p w14:paraId="0F267203" w14:textId="77777777" w:rsidR="00EC0ACE" w:rsidRPr="005E20FA" w:rsidRDefault="00EC0ACE" w:rsidP="009823E9">
            <w:pPr>
              <w:numPr>
                <w:ilvl w:val="0"/>
                <w:numId w:val="42"/>
              </w:numPr>
              <w:ind w:left="754" w:firstLine="0"/>
              <w:contextualSpacing/>
              <w:jc w:val="both"/>
              <w:rPr>
                <w:color w:val="auto"/>
                <w:lang w:eastAsia="en-US"/>
              </w:rPr>
            </w:pPr>
            <w:r w:rsidRPr="005E20FA">
              <w:rPr>
                <w:color w:val="auto"/>
                <w:lang w:val="kk-KZ" w:eastAsia="en-US"/>
              </w:rPr>
              <w:t xml:space="preserve">Бір мезгілде қабылданатын және өңделетін IPv4 MCAST топтарының саны – желінің IP мекенжай кеңістігімен шектелген. </w:t>
            </w:r>
          </w:p>
          <w:p w14:paraId="0F267204" w14:textId="77777777" w:rsidR="00EC0ACE" w:rsidRPr="005E20FA" w:rsidRDefault="00EC0ACE" w:rsidP="009823E9">
            <w:pPr>
              <w:numPr>
                <w:ilvl w:val="0"/>
                <w:numId w:val="42"/>
              </w:numPr>
              <w:ind w:left="754" w:firstLine="0"/>
              <w:contextualSpacing/>
              <w:jc w:val="both"/>
              <w:rPr>
                <w:color w:val="auto"/>
                <w:lang w:eastAsia="en-US"/>
              </w:rPr>
            </w:pPr>
            <w:r w:rsidRPr="005E20FA">
              <w:rPr>
                <w:color w:val="auto"/>
                <w:lang w:val="kk-KZ" w:eastAsia="en-US"/>
              </w:rPr>
              <w:t>Бір телеарнаның (топтың) SD кіріс жолағы мен ажыратымдылығы – көзбен айқындалады</w:t>
            </w:r>
          </w:p>
          <w:p w14:paraId="0F267205" w14:textId="77777777" w:rsidR="00EC0ACE" w:rsidRPr="005E20FA" w:rsidRDefault="00EC0ACE" w:rsidP="009823E9">
            <w:pPr>
              <w:numPr>
                <w:ilvl w:val="0"/>
                <w:numId w:val="42"/>
              </w:numPr>
              <w:ind w:left="754" w:firstLine="0"/>
              <w:contextualSpacing/>
              <w:jc w:val="both"/>
              <w:rPr>
                <w:color w:val="auto"/>
                <w:lang w:eastAsia="en-US"/>
              </w:rPr>
            </w:pPr>
            <w:r w:rsidRPr="005E20FA">
              <w:rPr>
                <w:color w:val="auto"/>
                <w:lang w:val="kk-KZ" w:eastAsia="en-US"/>
              </w:rPr>
              <w:t>Бір телеарнаның (топтың) HD кіріс жолағы мен ажыратымдылығы – көзбен айқындалады</w:t>
            </w:r>
          </w:p>
          <w:p w14:paraId="0F267206" w14:textId="77777777" w:rsidR="00EC0ACE" w:rsidRPr="005E20FA" w:rsidRDefault="00EC0ACE" w:rsidP="009823E9">
            <w:pPr>
              <w:numPr>
                <w:ilvl w:val="0"/>
                <w:numId w:val="42"/>
              </w:numPr>
              <w:ind w:left="754" w:firstLine="0"/>
              <w:contextualSpacing/>
              <w:jc w:val="both"/>
              <w:rPr>
                <w:color w:val="auto"/>
                <w:lang w:eastAsia="en-US"/>
              </w:rPr>
            </w:pPr>
          </w:p>
          <w:p w14:paraId="0F267207" w14:textId="77777777" w:rsidR="00EC0ACE" w:rsidRPr="005E20FA" w:rsidRDefault="00EC0ACE" w:rsidP="00691B59">
            <w:pPr>
              <w:ind w:left="1429"/>
              <w:contextualSpacing/>
              <w:jc w:val="both"/>
              <w:rPr>
                <w:color w:val="auto"/>
                <w:lang w:eastAsia="en-US"/>
              </w:rPr>
            </w:pPr>
          </w:p>
          <w:p w14:paraId="0F267208"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rPr>
            </w:pPr>
            <w:r w:rsidRPr="005E20FA">
              <w:rPr>
                <w:rFonts w:ascii="Times New Roman" w:hAnsi="Times New Roman" w:cs="Times New Roman"/>
                <w:color w:val="auto"/>
                <w:sz w:val="24"/>
                <w:szCs w:val="24"/>
              </w:rPr>
              <w:t>Live TV және VoD шығыс ағынына қойылатын талаптарға сәйкестік</w:t>
            </w:r>
          </w:p>
          <w:p w14:paraId="0F267209" w14:textId="77777777" w:rsidR="00EC0ACE" w:rsidRPr="005E20FA" w:rsidRDefault="00EC0ACE" w:rsidP="009823E9">
            <w:pPr>
              <w:numPr>
                <w:ilvl w:val="0"/>
                <w:numId w:val="43"/>
              </w:numPr>
              <w:ind w:left="754" w:firstLine="0"/>
              <w:contextualSpacing/>
              <w:jc w:val="both"/>
              <w:rPr>
                <w:color w:val="auto"/>
                <w:lang w:val="en-US" w:eastAsia="en-US"/>
              </w:rPr>
            </w:pPr>
            <w:r w:rsidRPr="005E20FA">
              <w:rPr>
                <w:color w:val="auto"/>
                <w:lang w:val="kk-KZ" w:eastAsia="en-US"/>
              </w:rPr>
              <w:t xml:space="preserve">Транспорт – IPv4 / IPv6 TCP (HTTP, Apple HLS HTTPLiveStreaming). </w:t>
            </w:r>
          </w:p>
          <w:p w14:paraId="0F26720A" w14:textId="2170F524" w:rsidR="00EC0ACE" w:rsidRPr="009823E9" w:rsidRDefault="00EC0ACE" w:rsidP="009823E9">
            <w:pPr>
              <w:numPr>
                <w:ilvl w:val="0"/>
                <w:numId w:val="43"/>
              </w:numPr>
              <w:ind w:left="754" w:firstLine="0"/>
              <w:contextualSpacing/>
              <w:jc w:val="both"/>
              <w:rPr>
                <w:color w:val="auto"/>
                <w:lang w:val="en-US" w:eastAsia="en-US"/>
              </w:rPr>
            </w:pPr>
            <w:r w:rsidRPr="005E20FA">
              <w:rPr>
                <w:color w:val="auto"/>
                <w:lang w:val="kk-KZ" w:eastAsia="en-US"/>
              </w:rPr>
              <w:t>Бір шығыс SD ABR (adaptive bitrate) телеағынының битрейті 3 Mbps-тен аспайды</w:t>
            </w:r>
          </w:p>
          <w:p w14:paraId="0F26720B" w14:textId="359671D5" w:rsidR="00EC0ACE" w:rsidRPr="009823E9" w:rsidRDefault="00EC0ACE" w:rsidP="009823E9">
            <w:pPr>
              <w:numPr>
                <w:ilvl w:val="0"/>
                <w:numId w:val="43"/>
              </w:numPr>
              <w:ind w:left="754" w:firstLine="0"/>
              <w:contextualSpacing/>
              <w:jc w:val="both"/>
              <w:rPr>
                <w:color w:val="auto"/>
                <w:lang w:val="en-US" w:eastAsia="en-US"/>
              </w:rPr>
            </w:pPr>
            <w:r w:rsidRPr="005E20FA">
              <w:rPr>
                <w:color w:val="auto"/>
                <w:lang w:val="kk-KZ" w:eastAsia="en-US"/>
              </w:rPr>
              <w:t>Бір шығыс HD ABR (adaptive bitrate) телеағынының битрейті 10 Mbps-тен аспайды</w:t>
            </w:r>
          </w:p>
          <w:p w14:paraId="0F26720C"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 xml:space="preserve">Бейнекодек H.264 (AVC) </w:t>
            </w:r>
          </w:p>
          <w:p w14:paraId="0F26720D"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H.265 қолдануға дайындық</w:t>
            </w:r>
          </w:p>
          <w:p w14:paraId="0F26720E"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Бейне ажыратымдылығы кемінде 320x240</w:t>
            </w:r>
          </w:p>
          <w:p w14:paraId="0F26720F" w14:textId="6C3B05F9"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Битрейт, кбит/с кемінде 430</w:t>
            </w:r>
          </w:p>
          <w:p w14:paraId="0F267210"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Бейне ажыратымдылығы кемінде 640x360</w:t>
            </w:r>
          </w:p>
          <w:p w14:paraId="0F267211" w14:textId="3B32CF4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Битрейт, кбит/с кемінде 700</w:t>
            </w:r>
          </w:p>
          <w:p w14:paraId="0F267212"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Бейне ажыратымдылығы кемінде 640x360</w:t>
            </w:r>
          </w:p>
          <w:p w14:paraId="0F267213" w14:textId="5F1B1B34"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Битрейт, кбит/с кемінде 1200</w:t>
            </w:r>
          </w:p>
          <w:p w14:paraId="0F267214"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Бейне ажыратымдылығы кемінде 640x360</w:t>
            </w:r>
          </w:p>
          <w:p w14:paraId="0F267215" w14:textId="55C783A6"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Битрейт, кбит/с кемінде 2000</w:t>
            </w:r>
          </w:p>
          <w:p w14:paraId="0F267216"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lastRenderedPageBreak/>
              <w:t>Бейне ажыратымдылығы кемінде 1280x720</w:t>
            </w:r>
          </w:p>
          <w:p w14:paraId="0F267217" w14:textId="74C55E5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Битрейт, кбит/с кемінде 3300</w:t>
            </w:r>
          </w:p>
          <w:p w14:paraId="0F267218"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Бейне ажыратымдылығы 1920x1080p25/1280x720p50</w:t>
            </w:r>
          </w:p>
          <w:p w14:paraId="0F267219" w14:textId="598D3BC6"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Битрейт, кбит/с кемінде 5000</w:t>
            </w:r>
          </w:p>
          <w:p w14:paraId="0F26721A" w14:textId="77777777" w:rsidR="00EC0ACE" w:rsidRPr="005E20FA" w:rsidRDefault="00EC0ACE" w:rsidP="009823E9">
            <w:pPr>
              <w:numPr>
                <w:ilvl w:val="0"/>
                <w:numId w:val="43"/>
              </w:numPr>
              <w:ind w:left="754" w:firstLine="0"/>
              <w:contextualSpacing/>
              <w:jc w:val="both"/>
              <w:rPr>
                <w:color w:val="auto"/>
                <w:lang w:eastAsia="en-US"/>
              </w:rPr>
            </w:pPr>
            <w:r w:rsidRPr="005E20FA">
              <w:rPr>
                <w:color w:val="auto"/>
                <w:lang w:val="kk-KZ" w:eastAsia="en-US"/>
              </w:rPr>
              <w:t>IPTV IP v4 режимі үшін IP Multicast транспорты</w:t>
            </w:r>
          </w:p>
          <w:p w14:paraId="0F26721B" w14:textId="77777777" w:rsidR="00EC0ACE" w:rsidRPr="005E20FA" w:rsidRDefault="00EC0ACE" w:rsidP="00691B59">
            <w:pPr>
              <w:ind w:left="1429"/>
              <w:contextualSpacing/>
              <w:jc w:val="both"/>
              <w:rPr>
                <w:color w:val="auto"/>
                <w:lang w:eastAsia="en-US"/>
              </w:rPr>
            </w:pPr>
          </w:p>
          <w:p w14:paraId="0F26721C" w14:textId="77777777" w:rsidR="00EC0ACE" w:rsidRPr="005E20FA" w:rsidRDefault="00EC0ACE" w:rsidP="00691B59">
            <w:pPr>
              <w:jc w:val="both"/>
              <w:rPr>
                <w:b/>
                <w:color w:val="auto"/>
                <w:u w:val="single"/>
                <w:lang w:eastAsia="en-US"/>
              </w:rPr>
            </w:pPr>
            <w:r w:rsidRPr="005E20FA">
              <w:rPr>
                <w:b/>
                <w:color w:val="auto"/>
                <w:u w:val="single"/>
                <w:lang w:val="kk-KZ" w:eastAsia="en-US"/>
              </w:rPr>
              <w:t>Орындаушы мынадай функцияларды ұсынуға тиіс:</w:t>
            </w:r>
          </w:p>
          <w:p w14:paraId="0F26721D" w14:textId="77777777" w:rsidR="00EC0ACE" w:rsidRPr="005E20FA" w:rsidRDefault="00EC0ACE" w:rsidP="009823E9">
            <w:pPr>
              <w:numPr>
                <w:ilvl w:val="0"/>
                <w:numId w:val="44"/>
              </w:numPr>
              <w:ind w:left="470" w:hanging="425"/>
              <w:contextualSpacing/>
              <w:jc w:val="both"/>
              <w:rPr>
                <w:color w:val="auto"/>
                <w:lang w:eastAsia="en-US"/>
              </w:rPr>
            </w:pPr>
            <w:r w:rsidRPr="005E20FA">
              <w:rPr>
                <w:color w:val="auto"/>
                <w:lang w:val="kk-KZ" w:eastAsia="en-US"/>
              </w:rPr>
              <w:t>Қажетті есептерді шығару мүмкіндігімен қызмет мониторингі жүйесіне қолжетімділік.</w:t>
            </w:r>
          </w:p>
          <w:p w14:paraId="0F26721E" w14:textId="77777777" w:rsidR="00EC0ACE" w:rsidRPr="005E20FA" w:rsidRDefault="00EC0ACE" w:rsidP="00691B59">
            <w:pPr>
              <w:ind w:left="470" w:hanging="425"/>
              <w:contextualSpacing/>
              <w:jc w:val="both"/>
              <w:rPr>
                <w:color w:val="auto"/>
                <w:lang w:eastAsia="en-US"/>
              </w:rPr>
            </w:pPr>
            <w:r w:rsidRPr="005E20FA">
              <w:rPr>
                <w:color w:val="auto"/>
                <w:lang w:val="kk-KZ" w:eastAsia="en-US"/>
              </w:rPr>
              <w:t>Аналитикалық жүйе үшін метрикалар:</w:t>
            </w:r>
          </w:p>
          <w:p w14:paraId="0F26721F"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-Теледидар көру статистикасы;</w:t>
            </w:r>
          </w:p>
          <w:p w14:paraId="0F267220"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-Пайдаланушының аккаунт ID;</w:t>
            </w:r>
          </w:p>
          <w:p w14:paraId="0F267221"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-Құрылғы түрі;</w:t>
            </w:r>
          </w:p>
          <w:p w14:paraId="0F267222"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-Операциялық жүйе;</w:t>
            </w:r>
          </w:p>
          <w:p w14:paraId="0F267223"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-Көрілген арна;</w:t>
            </w:r>
          </w:p>
          <w:p w14:paraId="0F267224"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-Көрілген хабар;</w:t>
            </w:r>
          </w:p>
          <w:p w14:paraId="0F267225"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-Көру басталған күні/Уақыты;</w:t>
            </w:r>
          </w:p>
          <w:p w14:paraId="0F267226"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-Көру ұзақтығы;</w:t>
            </w:r>
          </w:p>
          <w:p w14:paraId="0F267227"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-Арналар/хабарлар бойынша теледидар көру үлесі мен рейтингтері бойынша есептерді қалыптастыру</w:t>
            </w:r>
          </w:p>
          <w:p w14:paraId="0F267228" w14:textId="77777777" w:rsidR="00EC0ACE" w:rsidRPr="005E20FA" w:rsidRDefault="00EC0ACE" w:rsidP="00691B59">
            <w:pPr>
              <w:ind w:left="470" w:hanging="425"/>
              <w:contextualSpacing/>
              <w:jc w:val="both"/>
              <w:rPr>
                <w:color w:val="auto"/>
                <w:lang w:eastAsia="en-US"/>
              </w:rPr>
            </w:pPr>
            <w:r w:rsidRPr="005E20FA">
              <w:rPr>
                <w:color w:val="auto"/>
                <w:lang w:val="kk-KZ" w:eastAsia="en-US"/>
              </w:rPr>
              <w:t>- Кезең ішінде сервис пайдаланушыларының саны;</w:t>
            </w:r>
          </w:p>
          <w:p w14:paraId="0F267229" w14:textId="77777777" w:rsidR="00EC0ACE" w:rsidRPr="005E20FA" w:rsidRDefault="00EC0ACE" w:rsidP="00691B59">
            <w:pPr>
              <w:ind w:left="470" w:hanging="425"/>
              <w:contextualSpacing/>
              <w:jc w:val="both"/>
              <w:rPr>
                <w:color w:val="auto"/>
                <w:lang w:eastAsia="en-US"/>
              </w:rPr>
            </w:pPr>
            <w:r w:rsidRPr="005E20FA">
              <w:rPr>
                <w:color w:val="auto"/>
                <w:lang w:val="kk-KZ" w:eastAsia="en-US"/>
              </w:rPr>
              <w:t>- Күн ішіндегі белсенді пайдаланушылар;</w:t>
            </w:r>
          </w:p>
          <w:p w14:paraId="0F26722A" w14:textId="77777777" w:rsidR="00EC0ACE" w:rsidRPr="005E20FA" w:rsidRDefault="00EC0ACE" w:rsidP="00691B59">
            <w:pPr>
              <w:ind w:left="470" w:hanging="425"/>
              <w:contextualSpacing/>
              <w:jc w:val="both"/>
              <w:rPr>
                <w:color w:val="auto"/>
                <w:lang w:eastAsia="en-US"/>
              </w:rPr>
            </w:pPr>
            <w:r w:rsidRPr="005E20FA">
              <w:rPr>
                <w:color w:val="auto"/>
                <w:lang w:val="kk-KZ" w:eastAsia="en-US"/>
              </w:rPr>
              <w:t>- Таңдалған уақыт аралығындағы белсенді пайдаланушылар;</w:t>
            </w:r>
          </w:p>
          <w:p w14:paraId="0F26722B" w14:textId="77777777" w:rsidR="00EC0ACE" w:rsidRPr="005E20FA" w:rsidRDefault="00EC0ACE" w:rsidP="00691B59">
            <w:pPr>
              <w:ind w:left="470" w:hanging="425"/>
              <w:contextualSpacing/>
              <w:jc w:val="both"/>
              <w:rPr>
                <w:color w:val="auto"/>
                <w:lang w:eastAsia="en-US"/>
              </w:rPr>
            </w:pPr>
            <w:r w:rsidRPr="005E20FA">
              <w:rPr>
                <w:color w:val="auto"/>
                <w:lang w:val="kk-KZ" w:eastAsia="en-US"/>
              </w:rPr>
              <w:t>- Белсенді пайдаланушыларды ағымдағы уақытта алдыңғы кезеңмен салыстыру;</w:t>
            </w:r>
          </w:p>
          <w:p w14:paraId="0F26722C" w14:textId="13D4B800" w:rsidR="00EC0ACE" w:rsidRPr="005E20FA" w:rsidRDefault="00EC0ACE" w:rsidP="00691B59">
            <w:pPr>
              <w:ind w:left="470" w:hanging="425"/>
              <w:contextualSpacing/>
              <w:jc w:val="both"/>
              <w:rPr>
                <w:color w:val="FF0000"/>
                <w:lang w:eastAsia="en-US"/>
              </w:rPr>
            </w:pPr>
            <w:r w:rsidRPr="005E20FA">
              <w:rPr>
                <w:color w:val="auto"/>
                <w:lang w:val="kk-KZ" w:eastAsia="en-US"/>
              </w:rPr>
              <w:t xml:space="preserve">- Пайдаланушыларды платформалар бойынша бөлу (операциялық жүйелер бөлінісінде); </w:t>
            </w:r>
          </w:p>
          <w:p w14:paraId="0F26722D" w14:textId="77777777" w:rsidR="00EC0ACE" w:rsidRPr="005E20FA" w:rsidRDefault="00EC0ACE" w:rsidP="00691B59">
            <w:pPr>
              <w:ind w:left="470" w:hanging="425"/>
              <w:contextualSpacing/>
              <w:jc w:val="both"/>
              <w:rPr>
                <w:color w:val="auto"/>
                <w:lang w:eastAsia="en-US"/>
              </w:rPr>
            </w:pPr>
          </w:p>
          <w:p w14:paraId="0F26722E" w14:textId="77777777" w:rsidR="00EC0ACE" w:rsidRPr="005E20FA" w:rsidRDefault="00EC0ACE" w:rsidP="00691B59">
            <w:pPr>
              <w:ind w:left="470" w:hanging="425"/>
              <w:contextualSpacing/>
              <w:jc w:val="both"/>
              <w:rPr>
                <w:color w:val="auto"/>
                <w:lang w:eastAsia="en-US"/>
              </w:rPr>
            </w:pPr>
            <w:r w:rsidRPr="005E20FA">
              <w:rPr>
                <w:color w:val="auto"/>
                <w:lang w:val="kk-KZ" w:eastAsia="en-US"/>
              </w:rPr>
              <w:t>- Пайдаланушылар қолданатын қосымшалардың нұсқалары;</w:t>
            </w:r>
          </w:p>
          <w:p w14:paraId="0F26722F" w14:textId="77777777" w:rsidR="00EC0ACE" w:rsidRPr="005E20FA" w:rsidRDefault="00EC0ACE" w:rsidP="00691B59">
            <w:pPr>
              <w:ind w:left="470" w:hanging="425"/>
              <w:contextualSpacing/>
              <w:jc w:val="both"/>
              <w:rPr>
                <w:color w:val="auto"/>
                <w:lang w:eastAsia="en-US"/>
              </w:rPr>
            </w:pPr>
            <w:r w:rsidRPr="005E20FA">
              <w:rPr>
                <w:color w:val="auto"/>
                <w:lang w:val="kk-KZ" w:eastAsia="en-US"/>
              </w:rPr>
              <w:t>- Кездейсоқ пайдаланушының белсенділік таспасынан жиынтық мәліметті көру.</w:t>
            </w:r>
          </w:p>
          <w:p w14:paraId="0F267230"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 xml:space="preserve">Пайдаланушылардың есептік жазбаларына мониторинг (пакеттерді қосу/ажырату, құпиясөзді қалпына келтіру, құрылғылар санын басқару, бұғаттау) </w:t>
            </w:r>
          </w:p>
          <w:p w14:paraId="0F267232"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 xml:space="preserve">Тараптар шарттарды келіскен кезде серіктестердің сыртқы жүйелерімен өзара іс-қимыл жасау мүмкіндігі; </w:t>
            </w:r>
          </w:p>
          <w:p w14:paraId="0F267233"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Пайдаланушының жазылымына байланысты «Қазтелерадио» АҚ toolbar-ын және жарнаманы енгізу мүмкіндігі.</w:t>
            </w:r>
          </w:p>
          <w:p w14:paraId="0F267234" w14:textId="77777777" w:rsidR="00EC0ACE" w:rsidRPr="005E20FA" w:rsidRDefault="00EC0ACE" w:rsidP="009823E9">
            <w:pPr>
              <w:numPr>
                <w:ilvl w:val="0"/>
                <w:numId w:val="44"/>
              </w:numPr>
              <w:ind w:left="187" w:hanging="187"/>
              <w:contextualSpacing/>
              <w:jc w:val="both"/>
              <w:rPr>
                <w:color w:val="auto"/>
                <w:lang w:eastAsia="en-US"/>
              </w:rPr>
            </w:pPr>
            <w:r w:rsidRPr="005E20FA">
              <w:rPr>
                <w:color w:val="auto"/>
                <w:lang w:val="kk-KZ" w:eastAsia="en-US"/>
              </w:rPr>
              <w:t xml:space="preserve"> Орындаушы Тапсырыс берушінің сұрауы бойынша қосымшаларда ұсынымдық жүйені іске асыру мүмкіндігіне ие болуға тиіс. Ұсынымдар пайдаланушылардың соңғы құрылғыларда ойнатылатын контентін ескеруге тиіс.</w:t>
            </w:r>
          </w:p>
          <w:p w14:paraId="0F267235" w14:textId="77777777" w:rsidR="00EC0ACE" w:rsidRPr="005E20FA" w:rsidRDefault="00EC0ACE" w:rsidP="00691B59">
            <w:pPr>
              <w:ind w:firstLine="709"/>
              <w:jc w:val="both"/>
              <w:rPr>
                <w:color w:val="auto"/>
                <w:lang w:eastAsia="en-US"/>
              </w:rPr>
            </w:pPr>
            <w:r w:rsidRPr="005E20FA">
              <w:rPr>
                <w:color w:val="auto"/>
                <w:lang w:eastAsia="en-US"/>
              </w:rPr>
              <w:t xml:space="preserve">. </w:t>
            </w:r>
          </w:p>
          <w:p w14:paraId="0F267236" w14:textId="77777777" w:rsidR="00EC0ACE" w:rsidRPr="005E20FA" w:rsidRDefault="00EC0ACE" w:rsidP="00691B59">
            <w:pPr>
              <w:ind w:firstLine="709"/>
              <w:jc w:val="both"/>
              <w:rPr>
                <w:color w:val="auto"/>
                <w:lang w:eastAsia="en-US"/>
              </w:rPr>
            </w:pPr>
          </w:p>
          <w:p w14:paraId="0F267237" w14:textId="77777777" w:rsidR="00EC0ACE" w:rsidRPr="005E20FA" w:rsidRDefault="00EC0ACE" w:rsidP="00691B59">
            <w:pPr>
              <w:jc w:val="both"/>
              <w:rPr>
                <w:color w:val="auto"/>
                <w:lang w:eastAsia="en-US"/>
              </w:rPr>
            </w:pPr>
            <w:r w:rsidRPr="005E20FA">
              <w:rPr>
                <w:color w:val="auto"/>
                <w:lang w:val="kk-KZ" w:eastAsia="en-US"/>
              </w:rPr>
              <w:t>Міндетті талаптарға сәйкестік:</w:t>
            </w:r>
          </w:p>
          <w:p w14:paraId="0F267238" w14:textId="763B3E1F" w:rsidR="00EC0ACE" w:rsidRPr="005E20FA" w:rsidRDefault="00EC0ACE" w:rsidP="009823E9">
            <w:pPr>
              <w:numPr>
                <w:ilvl w:val="0"/>
                <w:numId w:val="45"/>
              </w:numPr>
              <w:ind w:left="0" w:firstLine="709"/>
              <w:contextualSpacing/>
              <w:jc w:val="both"/>
              <w:rPr>
                <w:color w:val="auto"/>
                <w:lang w:eastAsia="en-US"/>
              </w:rPr>
            </w:pPr>
            <w:r w:rsidRPr="005E20FA">
              <w:rPr>
                <w:color w:val="auto"/>
                <w:lang w:val="kk-KZ" w:eastAsia="en-US"/>
              </w:rPr>
              <w:t xml:space="preserve">Қосымшалар Тапсырыс берушінің талаптарына сәйкес брендтеледі. </w:t>
            </w:r>
          </w:p>
          <w:p w14:paraId="0F267239" w14:textId="77777777" w:rsidR="00EC0ACE" w:rsidRPr="005E20FA" w:rsidRDefault="00EC0ACE" w:rsidP="009823E9">
            <w:pPr>
              <w:numPr>
                <w:ilvl w:val="0"/>
                <w:numId w:val="45"/>
              </w:numPr>
              <w:ind w:left="0" w:firstLine="709"/>
              <w:contextualSpacing/>
              <w:jc w:val="both"/>
              <w:rPr>
                <w:color w:val="auto"/>
                <w:lang w:eastAsia="en-US"/>
              </w:rPr>
            </w:pPr>
            <w:r w:rsidRPr="005E20FA">
              <w:rPr>
                <w:color w:val="auto"/>
                <w:lang w:val="kk-KZ" w:eastAsia="en-US"/>
              </w:rPr>
              <w:t>Қосымшалар аналитика және статистика жүйесімен интеграцияланған болуға тиіс.</w:t>
            </w:r>
          </w:p>
          <w:p w14:paraId="0F26723A" w14:textId="622B992D" w:rsidR="00EC0ACE" w:rsidRPr="005E20FA" w:rsidRDefault="00EC0ACE" w:rsidP="009823E9">
            <w:pPr>
              <w:numPr>
                <w:ilvl w:val="0"/>
                <w:numId w:val="45"/>
              </w:numPr>
              <w:ind w:left="0" w:firstLine="709"/>
              <w:contextualSpacing/>
              <w:jc w:val="both"/>
              <w:rPr>
                <w:color w:val="auto"/>
                <w:lang w:eastAsia="en-US"/>
              </w:rPr>
            </w:pPr>
            <w:r w:rsidRPr="005E20FA">
              <w:rPr>
                <w:color w:val="auto"/>
                <w:lang w:val="kk-KZ" w:eastAsia="en-US"/>
              </w:rPr>
              <w:t>MultiDRM жүйесімен интеграцияланған (Орындаушының есебінен).</w:t>
            </w:r>
          </w:p>
          <w:p w14:paraId="0F26723B" w14:textId="3BB63C97" w:rsidR="00EC0ACE" w:rsidRPr="005E20FA" w:rsidRDefault="00EC0ACE" w:rsidP="009823E9">
            <w:pPr>
              <w:numPr>
                <w:ilvl w:val="0"/>
                <w:numId w:val="45"/>
              </w:numPr>
              <w:ind w:left="0" w:firstLine="709"/>
              <w:contextualSpacing/>
              <w:jc w:val="both"/>
              <w:rPr>
                <w:lang w:eastAsia="en-US"/>
              </w:rPr>
            </w:pPr>
            <w:r w:rsidRPr="005E20FA">
              <w:rPr>
                <w:color w:val="auto"/>
                <w:lang w:val="kk-KZ" w:eastAsia="en-US"/>
              </w:rPr>
              <w:t xml:space="preserve">Қосымшалар ОТТ платформасында «Galam TV» брендімен жарнамалық баннерді басты мәзірге және бейне материалдарды плеерге pre roll, post roll (iOS, Android, Web, Smart TV) енгізуді параметрлерді ескере отырып қамтамасыз етуге тиіс. </w:t>
            </w:r>
          </w:p>
          <w:p w14:paraId="0F26723C" w14:textId="77777777" w:rsidR="00EC0ACE" w:rsidRPr="005E20FA" w:rsidRDefault="00EC0ACE" w:rsidP="009823E9">
            <w:pPr>
              <w:numPr>
                <w:ilvl w:val="0"/>
                <w:numId w:val="45"/>
              </w:numPr>
              <w:ind w:left="0" w:firstLine="709"/>
              <w:contextualSpacing/>
              <w:jc w:val="both"/>
              <w:rPr>
                <w:color w:val="auto"/>
                <w:lang w:eastAsia="en-US"/>
              </w:rPr>
            </w:pPr>
            <w:r w:rsidRPr="005E20FA">
              <w:rPr>
                <w:color w:val="auto"/>
                <w:lang w:val="kk-KZ" w:eastAsia="en-US"/>
              </w:rPr>
              <w:t>Орындаушы қосымшалардағы анықталған мәселелерді өз бетінше жоюға тиіс.</w:t>
            </w:r>
          </w:p>
          <w:p w14:paraId="0F26723D" w14:textId="3F8B3673" w:rsidR="00EC0ACE" w:rsidRPr="005E20FA" w:rsidRDefault="00EC0ACE" w:rsidP="009823E9">
            <w:pPr>
              <w:numPr>
                <w:ilvl w:val="0"/>
                <w:numId w:val="45"/>
              </w:numPr>
              <w:ind w:left="0" w:firstLine="709"/>
              <w:contextualSpacing/>
              <w:jc w:val="both"/>
              <w:rPr>
                <w:color w:val="auto"/>
                <w:lang w:eastAsia="en-US"/>
              </w:rPr>
            </w:pPr>
            <w:r w:rsidRPr="005E20FA">
              <w:rPr>
                <w:color w:val="auto"/>
                <w:lang w:val="kk-KZ" w:eastAsia="en-US"/>
              </w:rPr>
              <w:t xml:space="preserve">Орындаушы Тапсырыс берушінің қосымшаларын </w:t>
            </w:r>
            <w:r w:rsidRPr="005E20FA">
              <w:rPr>
                <w:color w:val="auto"/>
                <w:lang w:val="kk-KZ" w:eastAsia="en-US"/>
              </w:rPr>
              <w:lastRenderedPageBreak/>
              <w:t>қосымшалар дүкендерінде негізгі орналастыруды жыл сайын ұзартуды қамтамасыз етуге тиіс.</w:t>
            </w:r>
          </w:p>
          <w:p w14:paraId="0F26723E" w14:textId="77777777" w:rsidR="00EC0ACE" w:rsidRPr="005E20FA" w:rsidRDefault="00EC0ACE" w:rsidP="009823E9">
            <w:pPr>
              <w:numPr>
                <w:ilvl w:val="0"/>
                <w:numId w:val="46"/>
              </w:numPr>
              <w:ind w:left="0" w:firstLine="709"/>
              <w:contextualSpacing/>
              <w:jc w:val="both"/>
              <w:rPr>
                <w:color w:val="auto"/>
                <w:lang w:eastAsia="en-US"/>
              </w:rPr>
            </w:pPr>
            <w:r w:rsidRPr="005E20FA">
              <w:rPr>
                <w:color w:val="auto"/>
                <w:lang w:val="kk-KZ" w:eastAsia="en-US"/>
              </w:rPr>
              <w:t>Портал плеері қосымша плагиндерді орнатпай бейне ағындарды декриптеуді қамтамасыз етуге және Google Chrome, Mozilla Firefox, Opera, Safari барлық танымал web браузерлерінде дұрыс жұмыс істеуге тиіс.</w:t>
            </w:r>
          </w:p>
          <w:p w14:paraId="0F26723F" w14:textId="5D7A0F5A" w:rsidR="00EC0ACE" w:rsidRPr="005E20FA" w:rsidRDefault="00EC0ACE" w:rsidP="009823E9">
            <w:pPr>
              <w:numPr>
                <w:ilvl w:val="0"/>
                <w:numId w:val="46"/>
              </w:numPr>
              <w:ind w:left="0" w:firstLine="709"/>
              <w:contextualSpacing/>
              <w:jc w:val="both"/>
              <w:rPr>
                <w:color w:val="auto"/>
                <w:lang w:eastAsia="en-US"/>
              </w:rPr>
            </w:pPr>
            <w:r w:rsidRPr="005E20FA">
              <w:rPr>
                <w:color w:val="auto"/>
                <w:lang w:val="kk-KZ" w:eastAsia="en-US"/>
              </w:rPr>
              <w:t>Қосымшаның Android және iOS құрылғыларында фондық режимде жұмыс істеу мүмкіндігі.</w:t>
            </w:r>
          </w:p>
          <w:p w14:paraId="0F267240" w14:textId="77777777" w:rsidR="00EC0ACE" w:rsidRPr="005E20FA" w:rsidRDefault="00EC0ACE" w:rsidP="009823E9">
            <w:pPr>
              <w:numPr>
                <w:ilvl w:val="0"/>
                <w:numId w:val="46"/>
              </w:numPr>
              <w:ind w:left="0" w:firstLine="709"/>
              <w:contextualSpacing/>
              <w:jc w:val="both"/>
              <w:rPr>
                <w:color w:val="auto"/>
                <w:lang w:eastAsia="en-US"/>
              </w:rPr>
            </w:pPr>
            <w:r w:rsidRPr="005E20FA">
              <w:rPr>
                <w:color w:val="auto"/>
                <w:lang w:val="kk-KZ" w:eastAsia="en-US"/>
              </w:rPr>
              <w:t>Web-портал аналитика және статистика жүйесімен интеграцияланған болуға тиіс.</w:t>
            </w:r>
          </w:p>
          <w:p w14:paraId="0F267241" w14:textId="77777777" w:rsidR="00EC0ACE" w:rsidRPr="005E20FA" w:rsidRDefault="00EC0ACE" w:rsidP="009823E9">
            <w:pPr>
              <w:numPr>
                <w:ilvl w:val="0"/>
                <w:numId w:val="46"/>
              </w:numPr>
              <w:ind w:left="0" w:firstLine="709"/>
              <w:contextualSpacing/>
              <w:jc w:val="both"/>
              <w:rPr>
                <w:color w:val="auto"/>
                <w:lang w:eastAsia="en-US"/>
              </w:rPr>
            </w:pPr>
            <w:r w:rsidRPr="005E20FA">
              <w:rPr>
                <w:color w:val="auto"/>
                <w:lang w:val="kk-KZ" w:eastAsia="en-US"/>
              </w:rPr>
              <w:t>Web-портал жарнаманы (баннерлік жарнама) енгізуді қамтамасыз етуге тиіс.</w:t>
            </w:r>
          </w:p>
          <w:p w14:paraId="0F267242" w14:textId="77777777" w:rsidR="00EC0ACE" w:rsidRPr="00A8468D" w:rsidRDefault="00EC0ACE" w:rsidP="009823E9">
            <w:pPr>
              <w:numPr>
                <w:ilvl w:val="0"/>
                <w:numId w:val="46"/>
              </w:numPr>
              <w:ind w:left="0" w:firstLine="709"/>
              <w:contextualSpacing/>
              <w:jc w:val="both"/>
              <w:rPr>
                <w:color w:val="auto"/>
                <w:lang w:eastAsia="en-US"/>
              </w:rPr>
            </w:pPr>
            <w:r w:rsidRPr="005E20FA">
              <w:rPr>
                <w:color w:val="auto"/>
                <w:lang w:val="kk-KZ" w:eastAsia="en-US"/>
              </w:rPr>
              <w:t>Портал хостингі Орындаушы тарапында орналастырылуға тиіс, домендік атауды Тапсырыс беруші береді.</w:t>
            </w:r>
          </w:p>
          <w:p w14:paraId="49716A20" w14:textId="2B7DAD60" w:rsidR="00A8468D" w:rsidRPr="005E20FA" w:rsidRDefault="00A8468D" w:rsidP="009823E9">
            <w:pPr>
              <w:numPr>
                <w:ilvl w:val="0"/>
                <w:numId w:val="46"/>
              </w:numPr>
              <w:ind w:left="0" w:firstLine="709"/>
              <w:contextualSpacing/>
              <w:jc w:val="both"/>
              <w:rPr>
                <w:color w:val="auto"/>
                <w:lang w:eastAsia="en-US"/>
              </w:rPr>
            </w:pPr>
            <w:r>
              <w:rPr>
                <w:rStyle w:val="ypks7kbdpwfgdykd3qb9"/>
              </w:rPr>
              <w:t>«GALAM</w:t>
            </w:r>
            <w:r>
              <w:t xml:space="preserve"> </w:t>
            </w:r>
            <w:r>
              <w:rPr>
                <w:rStyle w:val="ypks7kbdpwfgdykd3qb9"/>
              </w:rPr>
              <w:t>TV»</w:t>
            </w:r>
            <w:bookmarkStart w:id="0" w:name="_GoBack"/>
            <w:bookmarkEnd w:id="0"/>
            <w:r>
              <w:t xml:space="preserve"> </w:t>
            </w:r>
            <w:proofErr w:type="spellStart"/>
            <w:r>
              <w:rPr>
                <w:rStyle w:val="ypks7kbdpwfgdykd3qb9"/>
              </w:rPr>
              <w:t>брендіне</w:t>
            </w:r>
            <w:proofErr w:type="spellEnd"/>
            <w:r>
              <w:t xml:space="preserve">, </w:t>
            </w:r>
            <w:proofErr w:type="spellStart"/>
            <w:r>
              <w:rPr>
                <w:rStyle w:val="ypks7kbdpwfgdykd3qb9"/>
              </w:rPr>
              <w:t>абоненттер</w:t>
            </w:r>
            <w:proofErr w:type="spellEnd"/>
            <w:r>
              <w:t xml:space="preserve"> </w:t>
            </w:r>
            <w:proofErr w:type="spellStart"/>
            <w:r>
              <w:rPr>
                <w:rStyle w:val="ypks7kbdpwfgdykd3qb9"/>
              </w:rPr>
              <w:t>базасына</w:t>
            </w:r>
            <w:proofErr w:type="spellEnd"/>
            <w:r>
              <w:t xml:space="preserve"> </w:t>
            </w:r>
            <w:proofErr w:type="spellStart"/>
            <w:r>
              <w:rPr>
                <w:rStyle w:val="ypks7kbdpwfgdykd3qb9"/>
              </w:rPr>
              <w:t>және</w:t>
            </w:r>
            <w:proofErr w:type="spellEnd"/>
            <w:r>
              <w:t xml:space="preserve"> </w:t>
            </w:r>
            <w:proofErr w:type="spellStart"/>
            <w:r>
              <w:rPr>
                <w:rStyle w:val="ypks7kbdpwfgdykd3qb9"/>
              </w:rPr>
              <w:t>мазмұнға</w:t>
            </w:r>
            <w:proofErr w:type="spellEnd"/>
            <w:r>
              <w:t xml:space="preserve"> </w:t>
            </w:r>
            <w:proofErr w:type="spellStart"/>
            <w:r>
              <w:rPr>
                <w:rStyle w:val="ypks7kbdpwfgdykd3qb9"/>
              </w:rPr>
              <w:t>құқықтар</w:t>
            </w:r>
            <w:proofErr w:type="spellEnd"/>
            <w:r>
              <w:t xml:space="preserve"> </w:t>
            </w:r>
            <w:proofErr w:type="spellStart"/>
            <w:r>
              <w:rPr>
                <w:rStyle w:val="ypks7kbdpwfgdykd3qb9"/>
              </w:rPr>
              <w:t>Тапсырыс</w:t>
            </w:r>
            <w:proofErr w:type="spellEnd"/>
            <w:r>
              <w:t xml:space="preserve"> </w:t>
            </w:r>
            <w:proofErr w:type="spellStart"/>
            <w:r>
              <w:t>берушіге</w:t>
            </w:r>
            <w:proofErr w:type="spellEnd"/>
            <w:r>
              <w:t xml:space="preserve"> </w:t>
            </w:r>
            <w:proofErr w:type="spellStart"/>
            <w:r>
              <w:rPr>
                <w:rStyle w:val="ypks7kbdpwfgdykd3qb9"/>
              </w:rPr>
              <w:t>тиесілі</w:t>
            </w:r>
            <w:proofErr w:type="spellEnd"/>
            <w:r>
              <w:rPr>
                <w:rStyle w:val="ypks7kbdpwfgdykd3qb9"/>
              </w:rPr>
              <w:t>.</w:t>
            </w:r>
            <w:r>
              <w:t xml:space="preserve"> </w:t>
            </w:r>
            <w:proofErr w:type="spellStart"/>
            <w:r>
              <w:rPr>
                <w:rStyle w:val="ypks7kbdpwfgdykd3qb9"/>
              </w:rPr>
              <w:t>Дербес</w:t>
            </w:r>
            <w:proofErr w:type="spellEnd"/>
            <w:r>
              <w:t xml:space="preserve"> </w:t>
            </w:r>
            <w:proofErr w:type="spellStart"/>
            <w:r>
              <w:rPr>
                <w:rStyle w:val="ypks7kbdpwfgdykd3qb9"/>
              </w:rPr>
              <w:t>деректер</w:t>
            </w:r>
            <w:proofErr w:type="spellEnd"/>
            <w:r>
              <w:t xml:space="preserve"> </w:t>
            </w:r>
            <w:r>
              <w:rPr>
                <w:rStyle w:val="ypks7kbdpwfgdykd3qb9"/>
              </w:rPr>
              <w:t>Қ</w:t>
            </w:r>
            <w:proofErr w:type="gramStart"/>
            <w:r>
              <w:rPr>
                <w:rStyle w:val="ypks7kbdpwfgdykd3qb9"/>
              </w:rPr>
              <w:t>Р</w:t>
            </w:r>
            <w:proofErr w:type="gramEnd"/>
            <w:r>
              <w:t xml:space="preserve"> </w:t>
            </w:r>
            <w:proofErr w:type="spellStart"/>
            <w:r>
              <w:rPr>
                <w:rStyle w:val="ypks7kbdpwfgdykd3qb9"/>
              </w:rPr>
              <w:t>аумағындағы</w:t>
            </w:r>
            <w:proofErr w:type="spellEnd"/>
            <w:r>
              <w:t xml:space="preserve"> </w:t>
            </w:r>
            <w:proofErr w:type="spellStart"/>
            <w:r>
              <w:rPr>
                <w:rStyle w:val="ypks7kbdpwfgdykd3qb9"/>
              </w:rPr>
              <w:t>серверлерде</w:t>
            </w:r>
            <w:proofErr w:type="spellEnd"/>
            <w:r>
              <w:t xml:space="preserve"> </w:t>
            </w:r>
            <w:proofErr w:type="spellStart"/>
            <w:r>
              <w:rPr>
                <w:rStyle w:val="ypks7kbdpwfgdykd3qb9"/>
              </w:rPr>
              <w:t>Дербес</w:t>
            </w:r>
            <w:proofErr w:type="spellEnd"/>
            <w:r>
              <w:t xml:space="preserve"> </w:t>
            </w:r>
            <w:proofErr w:type="spellStart"/>
            <w:r>
              <w:rPr>
                <w:rStyle w:val="ypks7kbdpwfgdykd3qb9"/>
              </w:rPr>
              <w:t>деректер</w:t>
            </w:r>
            <w:proofErr w:type="spellEnd"/>
            <w:r>
              <w:t xml:space="preserve"> </w:t>
            </w:r>
            <w:proofErr w:type="spellStart"/>
            <w:r>
              <w:rPr>
                <w:rStyle w:val="ypks7kbdpwfgdykd3qb9"/>
              </w:rPr>
              <w:t>туралы</w:t>
            </w:r>
            <w:proofErr w:type="spellEnd"/>
            <w:r>
              <w:t xml:space="preserve"> </w:t>
            </w:r>
            <w:proofErr w:type="spellStart"/>
            <w:r>
              <w:rPr>
                <w:rStyle w:val="ypks7kbdpwfgdykd3qb9"/>
              </w:rPr>
              <w:t>заңнамаға</w:t>
            </w:r>
            <w:proofErr w:type="spellEnd"/>
            <w:r>
              <w:t xml:space="preserve"> </w:t>
            </w:r>
            <w:proofErr w:type="spellStart"/>
            <w:r>
              <w:rPr>
                <w:rStyle w:val="ypks7kbdpwfgdykd3qb9"/>
              </w:rPr>
              <w:t>сәйкес</w:t>
            </w:r>
            <w:proofErr w:type="spellEnd"/>
            <w:r>
              <w:t xml:space="preserve"> </w:t>
            </w:r>
            <w:proofErr w:type="spellStart"/>
            <w:r>
              <w:rPr>
                <w:rStyle w:val="ypks7kbdpwfgdykd3qb9"/>
              </w:rPr>
              <w:t>сақталады</w:t>
            </w:r>
            <w:proofErr w:type="spellEnd"/>
            <w:r>
              <w:rPr>
                <w:rStyle w:val="ypks7kbdpwfgdykd3qb9"/>
              </w:rPr>
              <w:t>.</w:t>
            </w:r>
            <w:r>
              <w:t xml:space="preserve"> </w:t>
            </w:r>
            <w:proofErr w:type="spellStart"/>
            <w:r>
              <w:rPr>
                <w:rStyle w:val="ypks7kbdpwfgdykd3qb9"/>
              </w:rPr>
              <w:t>Шарт</w:t>
            </w:r>
            <w:proofErr w:type="spellEnd"/>
            <w:r>
              <w:t xml:space="preserve"> </w:t>
            </w:r>
            <w:proofErr w:type="spellStart"/>
            <w:r>
              <w:rPr>
                <w:rStyle w:val="ypks7kbdpwfgdykd3qb9"/>
              </w:rPr>
              <w:t>тоқтатылған</w:t>
            </w:r>
            <w:proofErr w:type="spellEnd"/>
            <w:r>
              <w:t xml:space="preserve"> </w:t>
            </w:r>
            <w:proofErr w:type="spellStart"/>
            <w:r>
              <w:rPr>
                <w:rStyle w:val="ypks7kbdpwfgdykd3qb9"/>
              </w:rPr>
              <w:t>кезде</w:t>
            </w:r>
            <w:proofErr w:type="spellEnd"/>
            <w:r>
              <w:t xml:space="preserve"> </w:t>
            </w:r>
            <w:proofErr w:type="spellStart"/>
            <w:r>
              <w:rPr>
                <w:rStyle w:val="ypks7kbdpwfgdykd3qb9"/>
              </w:rPr>
              <w:t>Орындаушы</w:t>
            </w:r>
            <w:proofErr w:type="spellEnd"/>
            <w:r>
              <w:t xml:space="preserve"> </w:t>
            </w:r>
            <w:r>
              <w:rPr>
                <w:rStyle w:val="ypks7kbdpwfgdykd3qb9"/>
              </w:rPr>
              <w:t>10</w:t>
            </w:r>
            <w:r>
              <w:t xml:space="preserve"> </w:t>
            </w:r>
            <w:proofErr w:type="spellStart"/>
            <w:r>
              <w:rPr>
                <w:rStyle w:val="ypks7kbdpwfgdykd3qb9"/>
              </w:rPr>
              <w:t>жұмыс</w:t>
            </w:r>
            <w:proofErr w:type="spellEnd"/>
            <w:r>
              <w:t xml:space="preserve"> </w:t>
            </w:r>
            <w:proofErr w:type="spellStart"/>
            <w:r>
              <w:rPr>
                <w:rStyle w:val="ypks7kbdpwfgdykd3qb9"/>
              </w:rPr>
              <w:t>күні</w:t>
            </w:r>
            <w:proofErr w:type="spellEnd"/>
            <w:r>
              <w:t xml:space="preserve"> </w:t>
            </w:r>
            <w:proofErr w:type="spellStart"/>
            <w:r>
              <w:rPr>
                <w:rStyle w:val="ypks7kbdpwfgdykd3qb9"/>
              </w:rPr>
              <w:t>ішінде</w:t>
            </w:r>
            <w:proofErr w:type="spellEnd"/>
            <w:r>
              <w:t xml:space="preserve"> </w:t>
            </w:r>
            <w:proofErr w:type="spellStart"/>
            <w:r>
              <w:rPr>
                <w:rStyle w:val="ypks7kbdpwfgdykd3qb9"/>
              </w:rPr>
              <w:t>деректерді</w:t>
            </w:r>
            <w:proofErr w:type="spellEnd"/>
            <w:r>
              <w:t xml:space="preserve"> </w:t>
            </w:r>
            <w:proofErr w:type="spellStart"/>
            <w:r>
              <w:rPr>
                <w:rStyle w:val="ypks7kbdpwfgdykd3qb9"/>
              </w:rPr>
              <w:t>түсіруді</w:t>
            </w:r>
            <w:proofErr w:type="spellEnd"/>
            <w:r>
              <w:rPr>
                <w:rStyle w:val="ypks7kbdpwfgdykd3qb9"/>
              </w:rPr>
              <w:t>,</w:t>
            </w:r>
            <w:r>
              <w:t xml:space="preserve"> </w:t>
            </w:r>
            <w:proofErr w:type="spellStart"/>
            <w:r>
              <w:rPr>
                <w:rStyle w:val="ypks7kbdpwfgdykd3qb9"/>
              </w:rPr>
              <w:t>кілттерді</w:t>
            </w:r>
            <w:proofErr w:type="spellEnd"/>
            <w:r>
              <w:t xml:space="preserve"> </w:t>
            </w:r>
            <w:proofErr w:type="spellStart"/>
            <w:r>
              <w:rPr>
                <w:rStyle w:val="ypks7kbdpwfgdykd3qb9"/>
              </w:rPr>
              <w:t>және</w:t>
            </w:r>
            <w:proofErr w:type="spellEnd"/>
            <w:r>
              <w:t xml:space="preserve"> </w:t>
            </w:r>
            <w:proofErr w:type="spellStart"/>
            <w:r>
              <w:rPr>
                <w:rStyle w:val="ypks7kbdpwfgdykd3qb9"/>
              </w:rPr>
              <w:t>есептік</w:t>
            </w:r>
            <w:proofErr w:type="spellEnd"/>
            <w:r>
              <w:t xml:space="preserve"> </w:t>
            </w:r>
            <w:proofErr w:type="spellStart"/>
            <w:r>
              <w:rPr>
                <w:rStyle w:val="ypks7kbdpwfgdykd3qb9"/>
              </w:rPr>
              <w:t>жазбаларды</w:t>
            </w:r>
            <w:proofErr w:type="spellEnd"/>
            <w:r>
              <w:t xml:space="preserve"> </w:t>
            </w:r>
            <w:proofErr w:type="spellStart"/>
            <w:r>
              <w:t>береді</w:t>
            </w:r>
            <w:proofErr w:type="spellEnd"/>
            <w:r>
              <w:rPr>
                <w:rStyle w:val="ypks7kbdpwfgdykd3qb9"/>
              </w:rPr>
              <w:t>.</w:t>
            </w:r>
          </w:p>
          <w:p w14:paraId="0F267243" w14:textId="77777777" w:rsidR="00EC0ACE" w:rsidRPr="005E20FA" w:rsidRDefault="00EC0ACE" w:rsidP="00691B59">
            <w:pPr>
              <w:ind w:left="709"/>
              <w:contextualSpacing/>
              <w:jc w:val="both"/>
              <w:rPr>
                <w:color w:val="auto"/>
                <w:lang w:eastAsia="en-US"/>
              </w:rPr>
            </w:pPr>
          </w:p>
          <w:p w14:paraId="0F267244" w14:textId="77777777" w:rsidR="005529E8" w:rsidRPr="005E20FA" w:rsidRDefault="005529E8" w:rsidP="00691B59">
            <w:pPr>
              <w:suppressAutoHyphens/>
              <w:ind w:left="20" w:firstLine="720"/>
              <w:jc w:val="both"/>
              <w:rPr>
                <w:color w:val="auto"/>
                <w:lang w:eastAsia="zh-CN"/>
              </w:rPr>
            </w:pPr>
            <w:r w:rsidRPr="005E20FA">
              <w:rPr>
                <w:color w:val="auto"/>
                <w:lang w:val="kk-KZ" w:eastAsia="zh-CN"/>
              </w:rPr>
              <w:t>Сервистің жоғарыда аталған барлық функционалы мен платформаға қойылатын параметрлер қызметтер көрсетудің 1-ші айынан бастап болуға тиіс.</w:t>
            </w:r>
          </w:p>
          <w:p w14:paraId="0F267245" w14:textId="77777777" w:rsidR="00FA59A2" w:rsidRPr="005E20FA" w:rsidRDefault="00FA59A2" w:rsidP="00691B59">
            <w:pPr>
              <w:suppressAutoHyphens/>
              <w:ind w:left="20" w:firstLine="720"/>
              <w:jc w:val="both"/>
              <w:rPr>
                <w:color w:val="auto"/>
                <w:lang w:eastAsia="zh-CN"/>
              </w:rPr>
            </w:pPr>
            <w:r w:rsidRPr="005E20FA">
              <w:rPr>
                <w:color w:val="auto"/>
                <w:lang w:val="kk-KZ" w:eastAsia="zh-CN"/>
              </w:rPr>
              <w:t xml:space="preserve">Қызметтер көрсету кезінде Тапсырыс беруші Орындаушының пікірімен және әрекеттерімен келіспеген жағдайда Тапсырыс беруші тәуелсіз сарапшыларды шақыра алады, олардың қорытындысы екі Тарап үшін де орындауға міндетті болып саналады. </w:t>
            </w:r>
          </w:p>
          <w:p w14:paraId="0F267246" w14:textId="77777777" w:rsidR="00FA59A2" w:rsidRPr="005E20FA" w:rsidRDefault="00FA59A2" w:rsidP="00691B59">
            <w:pPr>
              <w:autoSpaceDE w:val="0"/>
              <w:autoSpaceDN w:val="0"/>
              <w:adjustRightInd w:val="0"/>
              <w:jc w:val="both"/>
              <w:rPr>
                <w:color w:val="auto"/>
                <w:lang w:val="kk-KZ"/>
              </w:rPr>
            </w:pPr>
            <w:r w:rsidRPr="005E20FA">
              <w:rPr>
                <w:color w:val="auto"/>
                <w:lang w:val="kk-KZ"/>
              </w:rPr>
              <w:t>Жеткізушінің қызметтерді көрсетуі ай сайын тең бөліктермен жүзеге асырылады. Жеткізуші көрсетілген қызметтер актісін есепті айдан кейінгі айдың 10-күнінен кешіктірмей ресімдеп, Тапсырыс берушіге жіберуге тиіс.</w:t>
            </w:r>
          </w:p>
          <w:p w14:paraId="0F267247" w14:textId="77777777" w:rsidR="00FA59A2" w:rsidRPr="005E20FA" w:rsidRDefault="00FA59A2" w:rsidP="00691B59">
            <w:pPr>
              <w:autoSpaceDE w:val="0"/>
              <w:autoSpaceDN w:val="0"/>
              <w:adjustRightInd w:val="0"/>
              <w:jc w:val="both"/>
              <w:rPr>
                <w:color w:val="auto"/>
                <w:lang w:val="kk-KZ"/>
              </w:rPr>
            </w:pPr>
            <w:r w:rsidRPr="005E20FA">
              <w:rPr>
                <w:color w:val="auto"/>
                <w:lang w:val="kk-KZ"/>
              </w:rPr>
              <w:t>Сома шарт бойынша қызмет көрсетудің толық 12 айы есебінен көрсетілген, шарт жасасу кезінде сома шарт жасасқан күнге нақты фактісі бойынша пропорционалды түрде қайта есептеледі.</w:t>
            </w:r>
          </w:p>
          <w:p w14:paraId="0F267248" w14:textId="05DAA461" w:rsidR="00FA59A2" w:rsidRPr="005E20FA" w:rsidRDefault="00FA59A2" w:rsidP="00691B59">
            <w:pPr>
              <w:autoSpaceDE w:val="0"/>
              <w:autoSpaceDN w:val="0"/>
              <w:adjustRightInd w:val="0"/>
              <w:jc w:val="both"/>
              <w:rPr>
                <w:color w:val="auto"/>
                <w:lang w:val="kk-KZ"/>
              </w:rPr>
            </w:pPr>
            <w:r w:rsidRPr="005E20FA">
              <w:rPr>
                <w:color w:val="auto"/>
                <w:lang w:val="kk-KZ"/>
              </w:rPr>
              <w:t>Қажет болған жағдайда Жеткізуші сатып алынатын тауарлардың, жұмыстардың, қызметтердің көлеміне қажеттіліктің азаюына байланысты шарттың сомасын азайту бөлігінде шартқа қосымша келісім жасасуға міндеттенеді.</w:t>
            </w:r>
          </w:p>
          <w:p w14:paraId="0F267249" w14:textId="77777777" w:rsidR="005529E8" w:rsidRPr="005E20FA" w:rsidRDefault="005529E8" w:rsidP="00691B59">
            <w:pPr>
              <w:autoSpaceDE w:val="0"/>
              <w:autoSpaceDN w:val="0"/>
              <w:adjustRightInd w:val="0"/>
              <w:jc w:val="both"/>
              <w:rPr>
                <w:color w:val="auto"/>
                <w:lang w:val="kk-KZ"/>
              </w:rPr>
            </w:pPr>
          </w:p>
          <w:p w14:paraId="0F26724A" w14:textId="77777777" w:rsidR="003E01E9" w:rsidRPr="005E20FA" w:rsidRDefault="003E01E9" w:rsidP="00691B59">
            <w:pPr>
              <w:suppressAutoHyphens/>
              <w:ind w:left="20" w:firstLine="720"/>
              <w:jc w:val="both"/>
              <w:rPr>
                <w:color w:val="auto"/>
                <w:lang w:val="kk-KZ" w:eastAsia="zh-CN"/>
              </w:rPr>
            </w:pPr>
          </w:p>
          <w:p w14:paraId="0F26724B" w14:textId="77777777" w:rsidR="003E01E9" w:rsidRPr="005E20FA" w:rsidRDefault="003E01E9" w:rsidP="00691B59">
            <w:pPr>
              <w:autoSpaceDE w:val="0"/>
              <w:autoSpaceDN w:val="0"/>
              <w:adjustRightInd w:val="0"/>
              <w:jc w:val="center"/>
              <w:rPr>
                <w:color w:val="auto"/>
                <w:lang w:val="kk-KZ"/>
              </w:rPr>
            </w:pPr>
          </w:p>
        </w:tc>
      </w:tr>
      <w:tr w:rsidR="00741AE7" w:rsidRPr="00A8468D" w14:paraId="0F2670FA" w14:textId="77777777" w:rsidTr="00552E97">
        <w:trPr>
          <w:jc w:val="center"/>
        </w:trPr>
        <w:tc>
          <w:tcPr>
            <w:tcW w:w="19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0F8" w14:textId="77777777" w:rsidR="00661AD4" w:rsidRPr="005E20FA" w:rsidRDefault="00EF6E49" w:rsidP="00691B59">
            <w:pPr>
              <w:textAlignment w:val="baseline"/>
              <w:rPr>
                <w:color w:val="auto"/>
                <w:lang w:val="kk-KZ"/>
              </w:rPr>
            </w:pPr>
            <w:r w:rsidRPr="005E20FA">
              <w:rPr>
                <w:color w:val="auto"/>
                <w:lang w:val="kk-KZ"/>
              </w:rPr>
              <w:lastRenderedPageBreak/>
              <w:t>Жеңімпаз деп анықталған жағдайда әлеуетті жеткізушіге қойылатын талаптар және онымен мемлекеттік сатып алу туралы шарт жасасу (қажет болған жағдайда көрсетіледі) (Әлеуетті жеткізушіні көрсетілген мәліметтерді көрсетпегені және бермегені үшін қабылдамауға жол берілмейді)</w:t>
            </w:r>
          </w:p>
        </w:tc>
        <w:tc>
          <w:tcPr>
            <w:tcW w:w="3098" w:type="pct"/>
            <w:tcBorders>
              <w:top w:val="nil"/>
              <w:left w:val="nil"/>
              <w:bottom w:val="single" w:sz="8" w:space="0" w:color="auto"/>
              <w:right w:val="single" w:sz="8" w:space="0" w:color="auto"/>
            </w:tcBorders>
            <w:tcMar>
              <w:top w:w="0" w:type="dxa"/>
              <w:left w:w="108" w:type="dxa"/>
              <w:bottom w:w="0" w:type="dxa"/>
              <w:right w:w="108" w:type="dxa"/>
            </w:tcMar>
            <w:hideMark/>
          </w:tcPr>
          <w:p w14:paraId="0F2670F9" w14:textId="77777777" w:rsidR="00661AD4" w:rsidRPr="005E20FA" w:rsidRDefault="00661AD4" w:rsidP="00691B59">
            <w:pPr>
              <w:spacing w:line="276" w:lineRule="auto"/>
              <w:ind w:left="928"/>
              <w:contextualSpacing/>
              <w:jc w:val="both"/>
              <w:rPr>
                <w:color w:val="auto"/>
                <w:lang w:val="kk-KZ"/>
              </w:rPr>
            </w:pPr>
          </w:p>
        </w:tc>
      </w:tr>
    </w:tbl>
    <w:p w14:paraId="0F2670FB" w14:textId="77777777" w:rsidR="00661AD4" w:rsidRPr="005E20FA" w:rsidRDefault="00661AD4" w:rsidP="00691B59">
      <w:pPr>
        <w:ind w:firstLine="397"/>
        <w:textAlignment w:val="baseline"/>
        <w:rPr>
          <w:color w:val="auto"/>
          <w:lang w:val="kk-KZ"/>
        </w:rPr>
      </w:pPr>
      <w:r w:rsidRPr="005E20FA">
        <w:rPr>
          <w:color w:val="auto"/>
          <w:lang w:val="kk-KZ"/>
        </w:rPr>
        <w:t> </w:t>
      </w:r>
    </w:p>
    <w:p w14:paraId="0F2670FC" w14:textId="77777777" w:rsidR="00EF6E49" w:rsidRPr="005E20FA" w:rsidRDefault="00EF6E49" w:rsidP="00691B59">
      <w:pPr>
        <w:ind w:firstLine="397"/>
        <w:jc w:val="both"/>
        <w:rPr>
          <w:color w:val="auto"/>
          <w:lang w:val="kk-KZ"/>
        </w:rPr>
      </w:pPr>
      <w:r w:rsidRPr="005E20FA">
        <w:rPr>
          <w:color w:val="auto"/>
          <w:lang w:val="kk-KZ"/>
        </w:rPr>
        <w:t>* мәліметтер мемлекеттік сатып алу жоспарынан алынады (автоматты түрде көрсетіледі).</w:t>
      </w:r>
    </w:p>
    <w:p w14:paraId="0F2670FD" w14:textId="77777777" w:rsidR="00EF6E49" w:rsidRPr="005E20FA" w:rsidRDefault="00EF6E49" w:rsidP="00691B59">
      <w:pPr>
        <w:ind w:firstLine="397"/>
        <w:jc w:val="both"/>
        <w:rPr>
          <w:color w:val="auto"/>
          <w:lang w:val="kk-KZ"/>
        </w:rPr>
      </w:pPr>
      <w:r w:rsidRPr="005E20FA">
        <w:rPr>
          <w:color w:val="auto"/>
          <w:lang w:val="kk-KZ"/>
        </w:rPr>
        <w:t xml:space="preserve">Ескерту. </w:t>
      </w:r>
    </w:p>
    <w:p w14:paraId="0F2670FE" w14:textId="77777777" w:rsidR="00661AD4" w:rsidRPr="005E20FA" w:rsidRDefault="00661AD4" w:rsidP="00691B59">
      <w:pPr>
        <w:ind w:firstLine="397"/>
        <w:jc w:val="both"/>
        <w:rPr>
          <w:color w:val="auto"/>
          <w:lang w:val="kk-KZ"/>
        </w:rPr>
      </w:pPr>
      <w:r w:rsidRPr="005E20FA">
        <w:rPr>
          <w:rStyle w:val="s0"/>
          <w:color w:val="auto"/>
          <w:lang w:val="kk-KZ"/>
        </w:rPr>
        <w:t xml:space="preserve">1. </w:t>
      </w:r>
      <w:r w:rsidR="00EF6E49" w:rsidRPr="005E20FA">
        <w:rPr>
          <w:rStyle w:val="s0"/>
          <w:color w:val="auto"/>
          <w:lang w:val="kk-KZ"/>
        </w:rPr>
        <w:t>Әрбір сипаттамалар, параметрлер, бастапқы деректер және Орындаушыға қосымша шарттар жеке жолда көрсетіледі.</w:t>
      </w:r>
    </w:p>
    <w:p w14:paraId="0F2670FF" w14:textId="77777777" w:rsidR="00661AD4" w:rsidRPr="005E20FA" w:rsidRDefault="00661AD4" w:rsidP="00691B59">
      <w:pPr>
        <w:ind w:firstLine="397"/>
        <w:jc w:val="both"/>
        <w:rPr>
          <w:color w:val="auto"/>
          <w:lang w:val="kk-KZ"/>
        </w:rPr>
      </w:pPr>
      <w:r w:rsidRPr="005E20FA">
        <w:rPr>
          <w:rStyle w:val="s0"/>
          <w:color w:val="auto"/>
          <w:lang w:val="kk-KZ"/>
        </w:rPr>
        <w:t xml:space="preserve">2. </w:t>
      </w:r>
      <w:r w:rsidR="00EF6E49" w:rsidRPr="005E20FA">
        <w:rPr>
          <w:rStyle w:val="s0"/>
          <w:color w:val="auto"/>
          <w:lang w:val="kk-KZ"/>
        </w:rPr>
        <w:t>Техникалық ерекшелікте әлеуетті  жеткізушіге қойылатын біліктілік талаптарын белгілеуге жол берілмейді.</w:t>
      </w:r>
    </w:p>
    <w:p w14:paraId="0F267100" w14:textId="77777777" w:rsidR="00661AD4" w:rsidRPr="005E20FA" w:rsidRDefault="00661AD4" w:rsidP="00691B59">
      <w:pPr>
        <w:ind w:firstLine="397"/>
        <w:jc w:val="both"/>
        <w:rPr>
          <w:color w:val="auto"/>
          <w:lang w:val="kk-KZ"/>
        </w:rPr>
      </w:pPr>
      <w:r w:rsidRPr="005E20FA">
        <w:rPr>
          <w:rStyle w:val="s0"/>
          <w:color w:val="auto"/>
          <w:lang w:val="kk-KZ"/>
        </w:rPr>
        <w:lastRenderedPageBreak/>
        <w:t xml:space="preserve">3. </w:t>
      </w:r>
      <w:r w:rsidR="00EF6E49" w:rsidRPr="005E20FA">
        <w:rPr>
          <w:color w:val="auto"/>
          <w:lang w:val="kk-KZ"/>
        </w:rPr>
        <w:t>Өзге құжаттарда техникалық ерекшеліктің талаптарын белгілеуге жол берілмейді.</w:t>
      </w:r>
    </w:p>
    <w:p w14:paraId="0F267101" w14:textId="77777777" w:rsidR="00661AD4" w:rsidRPr="005E20FA" w:rsidRDefault="00661AD4" w:rsidP="00691B59">
      <w:pPr>
        <w:spacing w:after="200"/>
        <w:ind w:left="567"/>
        <w:contextualSpacing/>
        <w:rPr>
          <w:b/>
          <w:color w:val="auto"/>
          <w:lang w:val="kk-KZ"/>
        </w:rPr>
      </w:pPr>
    </w:p>
    <w:p w14:paraId="0F267102" w14:textId="77777777" w:rsidR="00911C35" w:rsidRPr="005E20FA" w:rsidRDefault="00911C35" w:rsidP="00691B59">
      <w:pPr>
        <w:spacing w:after="200"/>
        <w:ind w:left="567"/>
        <w:contextualSpacing/>
        <w:rPr>
          <w:b/>
          <w:color w:val="auto"/>
          <w:lang w:val="kk-KZ"/>
        </w:rPr>
      </w:pPr>
    </w:p>
    <w:p w14:paraId="0F267103" w14:textId="77777777" w:rsidR="00911C35" w:rsidRPr="005E20FA" w:rsidRDefault="00911C35" w:rsidP="00691B59">
      <w:pPr>
        <w:spacing w:after="200"/>
        <w:ind w:left="567"/>
        <w:contextualSpacing/>
        <w:rPr>
          <w:b/>
          <w:color w:val="auto"/>
          <w:lang w:val="kk-KZ"/>
        </w:rPr>
      </w:pPr>
    </w:p>
    <w:p w14:paraId="0F267104" w14:textId="77777777" w:rsidR="00911C35" w:rsidRPr="005E20FA" w:rsidRDefault="00911C35" w:rsidP="00691B59">
      <w:pPr>
        <w:spacing w:after="200"/>
        <w:ind w:left="567"/>
        <w:contextualSpacing/>
        <w:rPr>
          <w:b/>
          <w:color w:val="auto"/>
          <w:lang w:val="kk-KZ"/>
        </w:rPr>
      </w:pPr>
    </w:p>
    <w:p w14:paraId="0F267105" w14:textId="77777777" w:rsidR="00911C35" w:rsidRPr="005E20FA" w:rsidRDefault="00911C35" w:rsidP="00691B59">
      <w:pPr>
        <w:spacing w:after="200"/>
        <w:ind w:left="567"/>
        <w:contextualSpacing/>
        <w:rPr>
          <w:b/>
          <w:color w:val="auto"/>
          <w:lang w:val="kk-KZ"/>
        </w:rPr>
      </w:pPr>
    </w:p>
    <w:p w14:paraId="0F267109" w14:textId="77777777" w:rsidR="001A2BBF" w:rsidRPr="005E20FA" w:rsidRDefault="001A2BBF" w:rsidP="00691B59">
      <w:pPr>
        <w:spacing w:after="200"/>
        <w:ind w:left="567"/>
        <w:contextualSpacing/>
        <w:rPr>
          <w:b/>
          <w:color w:val="auto"/>
          <w:lang w:val="kk-KZ"/>
        </w:rPr>
      </w:pPr>
    </w:p>
    <w:p w14:paraId="469C790D" w14:textId="77777777" w:rsidR="009823E9" w:rsidRDefault="009823E9">
      <w:pPr>
        <w:spacing w:after="200" w:line="276" w:lineRule="auto"/>
        <w:rPr>
          <w:b/>
          <w:bCs/>
          <w:color w:val="333333"/>
          <w:lang w:val="kk-KZ"/>
        </w:rPr>
      </w:pPr>
      <w:r>
        <w:rPr>
          <w:b/>
          <w:bCs/>
          <w:color w:val="333333"/>
          <w:lang w:val="kk-KZ"/>
        </w:rPr>
        <w:br w:type="page"/>
      </w:r>
    </w:p>
    <w:p w14:paraId="026F9483" w14:textId="08628532" w:rsidR="00BE0A95" w:rsidRPr="00502487" w:rsidRDefault="00BE0A95" w:rsidP="00BE0A95">
      <w:pPr>
        <w:shd w:val="clear" w:color="auto" w:fill="FFFFFF"/>
        <w:jc w:val="right"/>
        <w:outlineLvl w:val="2"/>
        <w:rPr>
          <w:b/>
          <w:bCs/>
          <w:color w:val="333333"/>
          <w:lang w:val="kk-KZ"/>
        </w:rPr>
      </w:pPr>
      <w:r w:rsidRPr="00502487">
        <w:rPr>
          <w:b/>
          <w:bCs/>
          <w:color w:val="333333"/>
          <w:lang w:val="kk-KZ"/>
        </w:rPr>
        <w:lastRenderedPageBreak/>
        <w:t>Утверждаю</w:t>
      </w:r>
    </w:p>
    <w:p w14:paraId="0DA11BEB" w14:textId="7C0987F0" w:rsidR="00BE0A95" w:rsidRPr="00502487" w:rsidRDefault="000666A0" w:rsidP="00BE0A95">
      <w:pPr>
        <w:shd w:val="clear" w:color="auto" w:fill="FFFFFF"/>
        <w:jc w:val="right"/>
        <w:outlineLvl w:val="2"/>
        <w:rPr>
          <w:b/>
          <w:bCs/>
          <w:color w:val="333333"/>
          <w:lang w:val="kk-KZ"/>
        </w:rPr>
      </w:pPr>
      <w:r>
        <w:rPr>
          <w:b/>
          <w:bCs/>
          <w:color w:val="333333"/>
          <w:lang w:val="kk-KZ"/>
        </w:rPr>
        <w:t xml:space="preserve">Первый </w:t>
      </w:r>
      <w:r w:rsidR="00BE0A95" w:rsidRPr="00502487">
        <w:rPr>
          <w:b/>
          <w:bCs/>
          <w:color w:val="333333"/>
          <w:lang w:val="kk-KZ"/>
        </w:rPr>
        <w:t>Зам</w:t>
      </w:r>
      <w:r>
        <w:rPr>
          <w:b/>
          <w:bCs/>
          <w:color w:val="333333"/>
          <w:lang w:val="kk-KZ"/>
        </w:rPr>
        <w:t>еститель Председателя Правления</w:t>
      </w:r>
    </w:p>
    <w:p w14:paraId="5FF59711" w14:textId="5F3E3DD5" w:rsidR="00BE0A95" w:rsidRPr="00502487" w:rsidRDefault="00BE0A95" w:rsidP="00BE0A95">
      <w:pPr>
        <w:shd w:val="clear" w:color="auto" w:fill="FFFFFF"/>
        <w:jc w:val="right"/>
        <w:outlineLvl w:val="2"/>
        <w:rPr>
          <w:b/>
          <w:bCs/>
          <w:color w:val="333333"/>
          <w:lang w:val="kk-KZ"/>
        </w:rPr>
      </w:pPr>
      <w:r w:rsidRPr="00502487">
        <w:rPr>
          <w:b/>
          <w:bCs/>
          <w:color w:val="333333"/>
          <w:lang w:val="kk-KZ"/>
        </w:rPr>
        <w:t xml:space="preserve">_________________ </w:t>
      </w:r>
      <w:r w:rsidR="000666A0">
        <w:rPr>
          <w:b/>
          <w:bCs/>
          <w:color w:val="333333"/>
          <w:lang w:val="kk-KZ"/>
        </w:rPr>
        <w:t>Капьятов А.М.</w:t>
      </w:r>
    </w:p>
    <w:p w14:paraId="6BB16115" w14:textId="77777777" w:rsidR="00BE0A95" w:rsidRDefault="00BE0A95" w:rsidP="00BE0A95">
      <w:pPr>
        <w:jc w:val="right"/>
        <w:rPr>
          <w:b/>
          <w:bCs/>
          <w:color w:val="333333"/>
          <w:lang w:val="kk-KZ"/>
        </w:rPr>
      </w:pPr>
      <w:r w:rsidRPr="00502487">
        <w:rPr>
          <w:b/>
          <w:bCs/>
          <w:color w:val="333333"/>
          <w:lang w:val="kk-KZ"/>
        </w:rPr>
        <w:t>«____» ___________ 2026г.</w:t>
      </w:r>
    </w:p>
    <w:p w14:paraId="71D6F8EE" w14:textId="77777777" w:rsidR="000666A0" w:rsidRDefault="000666A0" w:rsidP="00BE0A95">
      <w:pPr>
        <w:jc w:val="right"/>
        <w:rPr>
          <w:b/>
          <w:bCs/>
          <w:color w:val="333333"/>
          <w:lang w:val="kk-KZ"/>
        </w:rPr>
      </w:pPr>
    </w:p>
    <w:p w14:paraId="0F267110" w14:textId="77777777" w:rsidR="001A2BBF" w:rsidRPr="00BE0A95" w:rsidRDefault="001A2BBF" w:rsidP="00691B59">
      <w:pPr>
        <w:spacing w:after="200"/>
        <w:ind w:left="567"/>
        <w:contextualSpacing/>
        <w:rPr>
          <w:b/>
          <w:color w:val="auto"/>
        </w:rPr>
      </w:pPr>
    </w:p>
    <w:p w14:paraId="0F267111" w14:textId="77777777" w:rsidR="001A2BBF" w:rsidRPr="005E20FA" w:rsidRDefault="001A2BBF" w:rsidP="00691B59">
      <w:pPr>
        <w:spacing w:after="200"/>
        <w:ind w:left="567"/>
        <w:contextualSpacing/>
        <w:rPr>
          <w:b/>
          <w:color w:val="auto"/>
          <w:lang w:val="kk-KZ"/>
        </w:rPr>
      </w:pPr>
    </w:p>
    <w:p w14:paraId="0F267116" w14:textId="77777777" w:rsidR="001A2BBF" w:rsidRPr="005E20FA" w:rsidRDefault="001A2BBF" w:rsidP="00691B59">
      <w:pPr>
        <w:spacing w:after="200"/>
        <w:ind w:left="567"/>
        <w:contextualSpacing/>
        <w:rPr>
          <w:b/>
          <w:color w:val="auto"/>
          <w:lang w:val="kk-KZ"/>
        </w:rPr>
      </w:pPr>
    </w:p>
    <w:p w14:paraId="0F267117" w14:textId="77777777" w:rsidR="001A2BBF" w:rsidRPr="005E20FA" w:rsidRDefault="001A2BBF" w:rsidP="00691B59">
      <w:pPr>
        <w:spacing w:after="200"/>
        <w:ind w:left="567"/>
        <w:contextualSpacing/>
        <w:rPr>
          <w:b/>
          <w:color w:val="auto"/>
          <w:lang w:val="kk-KZ"/>
        </w:rPr>
      </w:pPr>
    </w:p>
    <w:p w14:paraId="0F267118" w14:textId="77777777" w:rsidR="001A2BBF" w:rsidRPr="005E20FA" w:rsidRDefault="001A2BBF" w:rsidP="00691B59">
      <w:pPr>
        <w:spacing w:after="200"/>
        <w:ind w:left="567"/>
        <w:contextualSpacing/>
        <w:rPr>
          <w:b/>
          <w:color w:val="auto"/>
          <w:lang w:val="kk-KZ"/>
        </w:rPr>
      </w:pPr>
    </w:p>
    <w:p w14:paraId="0F267120" w14:textId="77777777" w:rsidR="00021ECE" w:rsidRPr="005E20FA" w:rsidRDefault="00021ECE" w:rsidP="00691B59">
      <w:pPr>
        <w:spacing w:after="200"/>
        <w:ind w:left="567"/>
        <w:contextualSpacing/>
        <w:rPr>
          <w:b/>
          <w:color w:val="auto"/>
          <w:lang w:val="kk-KZ"/>
        </w:rPr>
      </w:pPr>
    </w:p>
    <w:p w14:paraId="0F267121" w14:textId="77777777" w:rsidR="009725DA" w:rsidRPr="005E20FA" w:rsidRDefault="009B34AC" w:rsidP="00691B59">
      <w:pPr>
        <w:suppressAutoHyphens/>
        <w:ind w:left="20" w:firstLine="720"/>
        <w:jc w:val="right"/>
        <w:rPr>
          <w:color w:val="auto"/>
          <w:lang w:val="kk-KZ"/>
        </w:rPr>
      </w:pPr>
      <w:r w:rsidRPr="005E20FA">
        <w:rPr>
          <w:color w:val="auto"/>
          <w:lang w:val="kk-KZ"/>
        </w:rPr>
        <w:t>15</w:t>
      </w:r>
      <w:r w:rsidR="009725DA" w:rsidRPr="005E20FA">
        <w:rPr>
          <w:color w:val="auto"/>
          <w:lang w:val="kk-KZ"/>
        </w:rPr>
        <w:t xml:space="preserve"> приложение</w:t>
      </w:r>
    </w:p>
    <w:p w14:paraId="0F267122" w14:textId="77777777" w:rsidR="003E01E9" w:rsidRPr="005E20FA" w:rsidRDefault="009725DA" w:rsidP="00691B59">
      <w:pPr>
        <w:suppressAutoHyphens/>
        <w:ind w:left="20" w:firstLine="720"/>
        <w:jc w:val="right"/>
        <w:rPr>
          <w:color w:val="auto"/>
          <w:lang w:val="kk-KZ"/>
        </w:rPr>
      </w:pPr>
      <w:r w:rsidRPr="005E20FA">
        <w:rPr>
          <w:color w:val="auto"/>
          <w:lang w:val="kk-KZ"/>
        </w:rPr>
        <w:t xml:space="preserve"> к Конкурсной документации</w:t>
      </w:r>
    </w:p>
    <w:p w14:paraId="0F267123" w14:textId="77777777" w:rsidR="003E01E9" w:rsidRPr="005E20FA" w:rsidDel="009B4E90" w:rsidRDefault="003E01E9" w:rsidP="00691B59">
      <w:pPr>
        <w:suppressAutoHyphens/>
        <w:jc w:val="both"/>
        <w:rPr>
          <w:del w:id="1" w:author="Наргиз Турапова" w:date="2019-11-20T11:23:00Z"/>
          <w:b/>
          <w:color w:val="auto"/>
          <w:lang w:val="kk-KZ"/>
        </w:rPr>
      </w:pPr>
    </w:p>
    <w:p w14:paraId="0F267124" w14:textId="77777777" w:rsidR="00552E97" w:rsidRPr="005E20FA" w:rsidRDefault="00552E97" w:rsidP="00691B59">
      <w:pPr>
        <w:suppressAutoHyphens/>
        <w:ind w:left="20" w:firstLine="720"/>
        <w:jc w:val="both"/>
        <w:rPr>
          <w:b/>
          <w:color w:val="auto"/>
          <w:lang w:val="kk-KZ"/>
        </w:rPr>
      </w:pPr>
    </w:p>
    <w:p w14:paraId="0F267125" w14:textId="77777777" w:rsidR="003E01E9" w:rsidRPr="005E20FA" w:rsidRDefault="003E01E9" w:rsidP="00691B59">
      <w:pPr>
        <w:suppressAutoHyphens/>
        <w:jc w:val="both"/>
        <w:rPr>
          <w:b/>
          <w:color w:val="auto"/>
          <w:lang w:val="kk-KZ"/>
        </w:rPr>
      </w:pPr>
    </w:p>
    <w:p w14:paraId="0F267126" w14:textId="77777777" w:rsidR="003E01E9" w:rsidRPr="005E20FA" w:rsidRDefault="003E01E9" w:rsidP="00691B59">
      <w:pPr>
        <w:suppressAutoHyphens/>
        <w:ind w:left="20" w:firstLine="720"/>
        <w:jc w:val="both"/>
        <w:rPr>
          <w:b/>
          <w:color w:val="auto"/>
          <w:lang w:val="kk-KZ"/>
        </w:rPr>
      </w:pPr>
    </w:p>
    <w:p w14:paraId="0F267127" w14:textId="77777777" w:rsidR="003E01E9" w:rsidRPr="005E20FA" w:rsidRDefault="003E01E9" w:rsidP="00691B59">
      <w:pPr>
        <w:jc w:val="center"/>
        <w:textAlignment w:val="baseline"/>
        <w:rPr>
          <w:color w:val="auto"/>
        </w:rPr>
      </w:pPr>
      <w:r w:rsidRPr="005E20FA">
        <w:rPr>
          <w:rStyle w:val="s1"/>
          <w:color w:val="auto"/>
        </w:rPr>
        <w:t>Техническая</w:t>
      </w:r>
      <w:r w:rsidRPr="005E20FA">
        <w:rPr>
          <w:rStyle w:val="s1"/>
          <w:color w:val="auto"/>
        </w:rPr>
        <w:br/>
        <w:t>спецификация закупаемых услуг</w:t>
      </w:r>
      <w:r w:rsidRPr="005E20FA">
        <w:rPr>
          <w:rStyle w:val="s1"/>
          <w:color w:val="auto"/>
        </w:rPr>
        <w:br/>
        <w:t>(заполняется заказчиком)</w:t>
      </w:r>
    </w:p>
    <w:p w14:paraId="0F267128" w14:textId="77777777" w:rsidR="003E01E9" w:rsidRPr="005E20FA" w:rsidRDefault="003E01E9" w:rsidP="00691B59">
      <w:pPr>
        <w:ind w:firstLine="397"/>
        <w:jc w:val="center"/>
        <w:textAlignment w:val="baseline"/>
        <w:rPr>
          <w:color w:val="auto"/>
        </w:rPr>
      </w:pPr>
      <w:r w:rsidRPr="005E20FA">
        <w:rPr>
          <w:color w:val="auto"/>
        </w:rPr>
        <w:t> </w:t>
      </w:r>
    </w:p>
    <w:p w14:paraId="0F267129" w14:textId="77777777" w:rsidR="003E01E9" w:rsidRPr="005E20FA" w:rsidRDefault="003E01E9" w:rsidP="00691B59">
      <w:pPr>
        <w:ind w:firstLine="397"/>
        <w:jc w:val="both"/>
        <w:rPr>
          <w:color w:val="auto"/>
        </w:rPr>
      </w:pPr>
      <w:r w:rsidRPr="005E20FA">
        <w:rPr>
          <w:rStyle w:val="s0"/>
          <w:color w:val="auto"/>
        </w:rPr>
        <w:t>Наименование заказчика АО «Казтелерадио»</w:t>
      </w:r>
    </w:p>
    <w:p w14:paraId="0F26712A" w14:textId="77777777" w:rsidR="003E01E9" w:rsidRPr="005E20FA" w:rsidRDefault="003E01E9" w:rsidP="00691B59">
      <w:pPr>
        <w:ind w:firstLine="397"/>
        <w:jc w:val="both"/>
        <w:rPr>
          <w:color w:val="auto"/>
        </w:rPr>
      </w:pPr>
      <w:r w:rsidRPr="005E20FA">
        <w:rPr>
          <w:rStyle w:val="s0"/>
          <w:color w:val="auto"/>
        </w:rPr>
        <w:t>Наименование организатора __ АО «Казтелерадио»____</w:t>
      </w:r>
    </w:p>
    <w:p w14:paraId="0F26712B" w14:textId="77777777" w:rsidR="003E01E9" w:rsidRPr="005E20FA" w:rsidRDefault="003E01E9" w:rsidP="00691B59">
      <w:pPr>
        <w:ind w:firstLine="397"/>
        <w:jc w:val="both"/>
        <w:rPr>
          <w:color w:val="auto"/>
        </w:rPr>
      </w:pPr>
      <w:r w:rsidRPr="005E20FA">
        <w:rPr>
          <w:rStyle w:val="s0"/>
          <w:color w:val="auto"/>
        </w:rPr>
        <w:t>№ конкурса _____________________________________</w:t>
      </w:r>
    </w:p>
    <w:p w14:paraId="0F26712C" w14:textId="77777777" w:rsidR="003E01E9" w:rsidRPr="005E20FA" w:rsidRDefault="003E01E9" w:rsidP="00691B59">
      <w:pPr>
        <w:ind w:firstLine="397"/>
        <w:jc w:val="both"/>
        <w:rPr>
          <w:color w:val="auto"/>
        </w:rPr>
      </w:pPr>
      <w:r w:rsidRPr="005E20FA">
        <w:rPr>
          <w:rStyle w:val="s0"/>
          <w:color w:val="auto"/>
        </w:rPr>
        <w:t>Наименование конкурса __________________________</w:t>
      </w:r>
    </w:p>
    <w:p w14:paraId="0F26712D" w14:textId="77777777" w:rsidR="003E01E9" w:rsidRPr="005E20FA" w:rsidRDefault="003E01E9" w:rsidP="00691B59">
      <w:pPr>
        <w:ind w:firstLine="397"/>
        <w:jc w:val="both"/>
        <w:rPr>
          <w:color w:val="auto"/>
        </w:rPr>
      </w:pPr>
      <w:r w:rsidRPr="005E20FA">
        <w:rPr>
          <w:rStyle w:val="s0"/>
          <w:color w:val="auto"/>
        </w:rPr>
        <w:t>№ лота _________________________________________</w:t>
      </w:r>
    </w:p>
    <w:p w14:paraId="0F26712E" w14:textId="6A69E355" w:rsidR="003E01E9" w:rsidRPr="005E20FA" w:rsidRDefault="003E01E9" w:rsidP="00691B59">
      <w:pPr>
        <w:ind w:firstLine="397"/>
        <w:jc w:val="both"/>
        <w:rPr>
          <w:color w:val="auto"/>
        </w:rPr>
      </w:pPr>
      <w:r w:rsidRPr="005E20FA">
        <w:rPr>
          <w:rStyle w:val="s0"/>
          <w:color w:val="auto"/>
        </w:rPr>
        <w:t>Наименование лота _</w:t>
      </w:r>
      <w:r w:rsidRPr="005E20FA">
        <w:rPr>
          <w:color w:val="auto"/>
        </w:rPr>
        <w:t xml:space="preserve"> </w:t>
      </w:r>
      <w:r w:rsidR="004D7602" w:rsidRPr="005E20FA">
        <w:rPr>
          <w:color w:val="auto"/>
          <w:shd w:val="clear" w:color="auto" w:fill="FFFFFF"/>
        </w:rPr>
        <w:t>Услуги по аренде телекоммуникационного оборудования</w:t>
      </w:r>
      <w:r w:rsidR="004D7602" w:rsidRPr="005E20FA">
        <w:rPr>
          <w:rStyle w:val="s0"/>
          <w:color w:val="auto"/>
        </w:rPr>
        <w:t xml:space="preserve"> </w:t>
      </w:r>
      <w:r w:rsidRPr="005E20FA">
        <w:rPr>
          <w:rStyle w:val="s0"/>
          <w:color w:val="auto"/>
        </w:rPr>
        <w:t>__</w:t>
      </w:r>
    </w:p>
    <w:p w14:paraId="0F26712F" w14:textId="77777777" w:rsidR="003E01E9" w:rsidRPr="005E20FA" w:rsidRDefault="003E01E9" w:rsidP="00691B59">
      <w:pPr>
        <w:ind w:firstLine="397"/>
        <w:jc w:val="both"/>
        <w:rPr>
          <w:color w:val="auto"/>
        </w:rPr>
      </w:pPr>
      <w:r w:rsidRPr="005E20FA">
        <w:rPr>
          <w:rStyle w:val="s0"/>
          <w:color w:val="auto"/>
        </w:rPr>
        <w:t> </w:t>
      </w:r>
    </w:p>
    <w:tbl>
      <w:tblPr>
        <w:tblW w:w="5000" w:type="pct"/>
        <w:jc w:val="center"/>
        <w:tblCellMar>
          <w:left w:w="0" w:type="dxa"/>
          <w:right w:w="0" w:type="dxa"/>
        </w:tblCellMar>
        <w:tblLook w:val="04A0" w:firstRow="1" w:lastRow="0" w:firstColumn="1" w:lastColumn="0" w:noHBand="0" w:noVBand="1"/>
      </w:tblPr>
      <w:tblGrid>
        <w:gridCol w:w="2235"/>
        <w:gridCol w:w="9319"/>
      </w:tblGrid>
      <w:tr w:rsidR="003E01E9" w:rsidRPr="005E20FA" w14:paraId="0F267132" w14:textId="77777777" w:rsidTr="00D87499">
        <w:trPr>
          <w:jc w:val="center"/>
        </w:trPr>
        <w:tc>
          <w:tcPr>
            <w:tcW w:w="96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267130" w14:textId="77777777" w:rsidR="003E01E9" w:rsidRPr="005E20FA" w:rsidRDefault="003E01E9" w:rsidP="00691B59">
            <w:pPr>
              <w:textAlignment w:val="baseline"/>
              <w:rPr>
                <w:color w:val="auto"/>
              </w:rPr>
            </w:pPr>
            <w:r w:rsidRPr="005E20FA">
              <w:rPr>
                <w:color w:val="auto"/>
              </w:rPr>
              <w:t>Наименование кода Единого номенклатурного справочника товаров, работ, услуг*</w:t>
            </w:r>
          </w:p>
        </w:tc>
        <w:tc>
          <w:tcPr>
            <w:tcW w:w="403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267131" w14:textId="7851D859" w:rsidR="003E01E9" w:rsidRPr="005E20FA" w:rsidRDefault="00867977" w:rsidP="00691B59">
            <w:pPr>
              <w:jc w:val="center"/>
              <w:textAlignment w:val="baseline"/>
              <w:rPr>
                <w:color w:val="auto"/>
              </w:rPr>
            </w:pPr>
            <w:r w:rsidRPr="005E20FA">
              <w:rPr>
                <w:color w:val="auto"/>
                <w:sz w:val="22"/>
                <w:szCs w:val="22"/>
                <w:shd w:val="clear" w:color="auto" w:fill="FFFFFF"/>
              </w:rPr>
              <w:t>773914.000.000000</w:t>
            </w:r>
          </w:p>
        </w:tc>
      </w:tr>
      <w:tr w:rsidR="003E01E9" w:rsidRPr="005E20FA" w14:paraId="0F267135"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33" w14:textId="77777777" w:rsidR="003E01E9" w:rsidRPr="005E20FA" w:rsidRDefault="003E01E9" w:rsidP="00691B59">
            <w:pPr>
              <w:textAlignment w:val="baseline"/>
              <w:rPr>
                <w:color w:val="auto"/>
              </w:rPr>
            </w:pPr>
            <w:r w:rsidRPr="005E20FA">
              <w:rPr>
                <w:color w:val="auto"/>
              </w:rPr>
              <w:t>Наименование услуги*</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tcPr>
          <w:p w14:paraId="0F267134" w14:textId="28FA7594" w:rsidR="003E01E9" w:rsidRPr="005E20FA" w:rsidRDefault="00867977" w:rsidP="00691B59">
            <w:pPr>
              <w:jc w:val="center"/>
              <w:textAlignment w:val="baseline"/>
              <w:rPr>
                <w:color w:val="auto"/>
                <w:lang w:val="kk-KZ"/>
              </w:rPr>
            </w:pPr>
            <w:r w:rsidRPr="005E20FA">
              <w:rPr>
                <w:color w:val="auto"/>
                <w:shd w:val="clear" w:color="auto" w:fill="FFFFFF"/>
              </w:rPr>
              <w:t>Услуги по аренде телекоммуникационного оборудования</w:t>
            </w:r>
          </w:p>
        </w:tc>
      </w:tr>
      <w:tr w:rsidR="003E01E9" w:rsidRPr="005E20FA" w14:paraId="0F267138"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36" w14:textId="77777777" w:rsidR="003E01E9" w:rsidRPr="005E20FA" w:rsidRDefault="003E01E9" w:rsidP="00691B59">
            <w:pPr>
              <w:textAlignment w:val="baseline"/>
              <w:rPr>
                <w:color w:val="auto"/>
              </w:rPr>
            </w:pPr>
            <w:r w:rsidRPr="005E20FA">
              <w:rPr>
                <w:color w:val="auto"/>
              </w:rPr>
              <w:t>Единица измерения*</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37" w14:textId="77777777" w:rsidR="003E01E9" w:rsidRPr="005E20FA" w:rsidRDefault="003E01E9" w:rsidP="00691B59">
            <w:pPr>
              <w:jc w:val="center"/>
              <w:rPr>
                <w:color w:val="auto"/>
                <w:lang w:val="kk-KZ"/>
              </w:rPr>
            </w:pPr>
            <w:r w:rsidRPr="005E20FA">
              <w:rPr>
                <w:color w:val="auto"/>
                <w:lang w:val="kk-KZ"/>
              </w:rPr>
              <w:t>Услуга</w:t>
            </w:r>
          </w:p>
        </w:tc>
      </w:tr>
      <w:tr w:rsidR="003E01E9" w:rsidRPr="005E20FA" w14:paraId="0F26713B"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39" w14:textId="77777777" w:rsidR="003E01E9" w:rsidRPr="005E20FA" w:rsidRDefault="003E01E9" w:rsidP="00691B59">
            <w:pPr>
              <w:textAlignment w:val="baseline"/>
              <w:rPr>
                <w:color w:val="auto"/>
              </w:rPr>
            </w:pPr>
            <w:r w:rsidRPr="005E20FA">
              <w:rPr>
                <w:color w:val="auto"/>
              </w:rPr>
              <w:t>Количество (объем)*</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3A" w14:textId="77777777" w:rsidR="003E01E9" w:rsidRPr="005E20FA" w:rsidRDefault="003E01E9" w:rsidP="00691B59">
            <w:pPr>
              <w:jc w:val="center"/>
              <w:rPr>
                <w:color w:val="auto"/>
              </w:rPr>
            </w:pPr>
            <w:r w:rsidRPr="005E20FA">
              <w:rPr>
                <w:color w:val="auto"/>
              </w:rPr>
              <w:t>1</w:t>
            </w:r>
          </w:p>
        </w:tc>
      </w:tr>
      <w:tr w:rsidR="003E01E9" w:rsidRPr="005E20FA" w14:paraId="0F26713E"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3C" w14:textId="77777777" w:rsidR="003E01E9" w:rsidRPr="005E20FA" w:rsidRDefault="003E01E9" w:rsidP="00691B59">
            <w:pPr>
              <w:textAlignment w:val="baseline"/>
              <w:rPr>
                <w:color w:val="auto"/>
              </w:rPr>
            </w:pPr>
            <w:r w:rsidRPr="005E20FA">
              <w:rPr>
                <w:color w:val="auto"/>
              </w:rPr>
              <w:t>Цена за единицу, без учета налога на добавленную стоимость *</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3D" w14:textId="77777777" w:rsidR="003E01E9" w:rsidRPr="005E20FA" w:rsidRDefault="003E01E9" w:rsidP="00691B59">
            <w:pPr>
              <w:jc w:val="center"/>
              <w:rPr>
                <w:color w:val="auto"/>
              </w:rPr>
            </w:pPr>
          </w:p>
        </w:tc>
      </w:tr>
      <w:tr w:rsidR="003E01E9" w:rsidRPr="005E20FA" w14:paraId="0F267141"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3F" w14:textId="77777777" w:rsidR="003E01E9" w:rsidRPr="005E20FA" w:rsidRDefault="003E01E9" w:rsidP="00691B59">
            <w:pPr>
              <w:textAlignment w:val="baseline"/>
              <w:rPr>
                <w:color w:val="auto"/>
              </w:rPr>
            </w:pPr>
            <w:r w:rsidRPr="005E20FA">
              <w:rPr>
                <w:color w:val="auto"/>
              </w:rPr>
              <w:t>Общая сумма, выделенная для закупки, без учета налога на добавленную стоимость *</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40" w14:textId="77777777" w:rsidR="003E01E9" w:rsidRPr="005E20FA" w:rsidRDefault="003E01E9" w:rsidP="00691B59">
            <w:pPr>
              <w:jc w:val="center"/>
              <w:rPr>
                <w:color w:val="auto"/>
              </w:rPr>
            </w:pPr>
          </w:p>
        </w:tc>
      </w:tr>
      <w:tr w:rsidR="003E01E9" w:rsidRPr="005E20FA" w14:paraId="0F267144"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42" w14:textId="77777777" w:rsidR="003E01E9" w:rsidRPr="005E20FA" w:rsidRDefault="003E01E9" w:rsidP="00691B59">
            <w:pPr>
              <w:textAlignment w:val="baseline"/>
              <w:rPr>
                <w:color w:val="auto"/>
              </w:rPr>
            </w:pPr>
            <w:r w:rsidRPr="005E20FA">
              <w:rPr>
                <w:color w:val="auto"/>
              </w:rPr>
              <w:t>Срок оказания услуги*</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43" w14:textId="3A4E82D7" w:rsidR="003E01E9" w:rsidRPr="005E20FA" w:rsidRDefault="00021ECE" w:rsidP="005E20FA">
            <w:pPr>
              <w:jc w:val="center"/>
              <w:rPr>
                <w:color w:val="auto"/>
              </w:rPr>
            </w:pPr>
            <w:r w:rsidRPr="005E20FA">
              <w:rPr>
                <w:color w:val="auto"/>
              </w:rPr>
              <w:t>31.12.202</w:t>
            </w:r>
            <w:r w:rsidR="004961E7">
              <w:rPr>
                <w:color w:val="auto"/>
              </w:rPr>
              <w:t>7</w:t>
            </w:r>
            <w:r w:rsidR="003E01E9" w:rsidRPr="005E20FA">
              <w:rPr>
                <w:color w:val="auto"/>
              </w:rPr>
              <w:t>г.</w:t>
            </w:r>
          </w:p>
        </w:tc>
      </w:tr>
      <w:tr w:rsidR="003E01E9" w:rsidRPr="005E20FA" w14:paraId="0F267147"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45" w14:textId="77777777" w:rsidR="003E01E9" w:rsidRPr="005E20FA" w:rsidRDefault="003E01E9" w:rsidP="00691B59">
            <w:pPr>
              <w:textAlignment w:val="baseline"/>
              <w:rPr>
                <w:color w:val="auto"/>
              </w:rPr>
            </w:pPr>
            <w:r w:rsidRPr="005E20FA">
              <w:rPr>
                <w:color w:val="auto"/>
              </w:rPr>
              <w:t>Место оказания услуги*</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46" w14:textId="77777777" w:rsidR="003E01E9" w:rsidRPr="005E20FA" w:rsidRDefault="003E01E9" w:rsidP="00691B59">
            <w:pPr>
              <w:jc w:val="center"/>
              <w:rPr>
                <w:color w:val="auto"/>
                <w:lang w:val="kk-KZ"/>
              </w:rPr>
            </w:pPr>
            <w:r w:rsidRPr="005E20FA">
              <w:rPr>
                <w:color w:val="auto"/>
              </w:rPr>
              <w:t>г. Алматы</w:t>
            </w:r>
          </w:p>
        </w:tc>
      </w:tr>
      <w:tr w:rsidR="003E01E9" w:rsidRPr="005E20FA" w14:paraId="0F26714A"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48" w14:textId="77777777" w:rsidR="003E01E9" w:rsidRPr="005E20FA" w:rsidRDefault="003E01E9" w:rsidP="00691B59">
            <w:pPr>
              <w:textAlignment w:val="baseline"/>
              <w:rPr>
                <w:color w:val="auto"/>
              </w:rPr>
            </w:pPr>
            <w:r w:rsidRPr="005E20FA">
              <w:rPr>
                <w:color w:val="auto"/>
              </w:rPr>
              <w:t>Размер авансового платежа*</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49" w14:textId="77777777" w:rsidR="003E01E9" w:rsidRPr="005E20FA" w:rsidRDefault="003E01E9" w:rsidP="00691B59">
            <w:pPr>
              <w:jc w:val="center"/>
              <w:rPr>
                <w:color w:val="auto"/>
              </w:rPr>
            </w:pPr>
            <w:r w:rsidRPr="005E20FA">
              <w:rPr>
                <w:color w:val="auto"/>
              </w:rPr>
              <w:t>0</w:t>
            </w:r>
          </w:p>
        </w:tc>
      </w:tr>
      <w:tr w:rsidR="003E01E9" w:rsidRPr="005E20FA" w14:paraId="0F26714D"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4B" w14:textId="77777777" w:rsidR="003E01E9" w:rsidRPr="005E20FA" w:rsidRDefault="003E01E9" w:rsidP="00691B59">
            <w:pPr>
              <w:textAlignment w:val="baseline"/>
              <w:rPr>
                <w:color w:val="auto"/>
              </w:rPr>
            </w:pPr>
            <w:r w:rsidRPr="005E20FA">
              <w:rPr>
                <w:color w:val="auto"/>
              </w:rPr>
              <w:t>Гарантийный срок (в месяцах)</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6714C" w14:textId="77777777" w:rsidR="003E01E9" w:rsidRPr="005E20FA" w:rsidRDefault="005529E8" w:rsidP="00691B59">
            <w:pPr>
              <w:jc w:val="center"/>
              <w:rPr>
                <w:color w:val="auto"/>
              </w:rPr>
            </w:pPr>
            <w:r w:rsidRPr="005E20FA">
              <w:rPr>
                <w:color w:val="auto"/>
              </w:rPr>
              <w:t>12</w:t>
            </w:r>
          </w:p>
        </w:tc>
      </w:tr>
      <w:tr w:rsidR="003E01E9" w:rsidRPr="005E20FA" w14:paraId="0F26724C"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14E" w14:textId="77777777" w:rsidR="003E01E9" w:rsidRPr="005E20FA" w:rsidRDefault="003E01E9" w:rsidP="00691B59">
            <w:pPr>
              <w:textAlignment w:val="baseline"/>
              <w:rPr>
                <w:color w:val="auto"/>
              </w:rPr>
            </w:pPr>
            <w:r w:rsidRPr="005E20FA">
              <w:rPr>
                <w:color w:val="auto"/>
              </w:rPr>
              <w:lastRenderedPageBreak/>
              <w:t>Описание требуемых характеристик, параметров и иных исходных данных:</w:t>
            </w:r>
          </w:p>
        </w:tc>
        <w:tc>
          <w:tcPr>
            <w:tcW w:w="40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A0B09F" w14:textId="77777777" w:rsidR="000A7A98" w:rsidRPr="005E20FA" w:rsidRDefault="000A7A98" w:rsidP="00691B59">
            <w:pPr>
              <w:spacing w:line="276" w:lineRule="auto"/>
              <w:ind w:left="187"/>
              <w:contextualSpacing/>
              <w:jc w:val="both"/>
              <w:rPr>
                <w:color w:val="auto"/>
              </w:rPr>
            </w:pPr>
          </w:p>
          <w:p w14:paraId="02A4AA1E" w14:textId="77777777" w:rsidR="00EC0ACE" w:rsidRPr="005E20FA" w:rsidRDefault="000A7A98" w:rsidP="009823E9">
            <w:pPr>
              <w:pStyle w:val="a4"/>
              <w:widowControl w:val="0"/>
              <w:numPr>
                <w:ilvl w:val="0"/>
                <w:numId w:val="20"/>
              </w:numPr>
              <w:autoSpaceDE w:val="0"/>
              <w:autoSpaceDN w:val="0"/>
              <w:adjustRightInd w:val="0"/>
              <w:spacing w:after="0" w:line="240" w:lineRule="auto"/>
              <w:ind w:left="187" w:right="34" w:hanging="1"/>
              <w:rPr>
                <w:rFonts w:ascii="Times New Roman" w:hAnsi="Times New Roman" w:cs="Times New Roman"/>
                <w:sz w:val="24"/>
                <w:szCs w:val="24"/>
                <w:lang w:eastAsia="en-US"/>
              </w:rPr>
            </w:pPr>
            <w:r w:rsidRPr="005E20FA">
              <w:rPr>
                <w:rFonts w:ascii="Times New Roman" w:hAnsi="Times New Roman" w:cs="Times New Roman"/>
                <w:sz w:val="24"/>
                <w:szCs w:val="24"/>
              </w:rPr>
              <w:t>Требования к услуге:</w:t>
            </w:r>
            <w:r w:rsidR="00EC0ACE" w:rsidRPr="005E20FA">
              <w:rPr>
                <w:rFonts w:ascii="Times New Roman" w:hAnsi="Times New Roman" w:cs="Times New Roman"/>
                <w:sz w:val="24"/>
                <w:szCs w:val="24"/>
                <w:lang w:eastAsia="en-US"/>
              </w:rPr>
              <w:t xml:space="preserve"> Оказываемая Исполнителем </w:t>
            </w:r>
            <w:r w:rsidR="00EC0ACE" w:rsidRPr="005E20FA">
              <w:rPr>
                <w:rFonts w:ascii="Times New Roman" w:hAnsi="Times New Roman" w:cs="Times New Roman"/>
                <w:sz w:val="24"/>
                <w:szCs w:val="24"/>
                <w:lang w:val="kk-KZ" w:eastAsia="en-US"/>
              </w:rPr>
              <w:t xml:space="preserve">Заказчику услуга </w:t>
            </w:r>
            <w:r w:rsidR="006725E7" w:rsidRPr="005E20FA">
              <w:rPr>
                <w:rFonts w:ascii="Times New Roman" w:hAnsi="Times New Roman" w:cs="Times New Roman"/>
                <w:sz w:val="24"/>
                <w:szCs w:val="24"/>
                <w:lang w:val="kk-KZ"/>
              </w:rPr>
              <w:t xml:space="preserve">по аренде </w:t>
            </w:r>
            <w:r w:rsidR="00867977" w:rsidRPr="005E20FA">
              <w:rPr>
                <w:rFonts w:ascii="Times New Roman" w:hAnsi="Times New Roman" w:cs="Times New Roman"/>
                <w:color w:val="212529"/>
                <w:sz w:val="24"/>
                <w:szCs w:val="24"/>
              </w:rPr>
              <w:t xml:space="preserve">телекоммуникационного оборудования </w:t>
            </w:r>
            <w:r w:rsidR="00EC0ACE" w:rsidRPr="005E20FA">
              <w:rPr>
                <w:rFonts w:ascii="Times New Roman" w:hAnsi="Times New Roman" w:cs="Times New Roman"/>
                <w:sz w:val="24"/>
                <w:szCs w:val="24"/>
                <w:lang w:val="kk-KZ" w:eastAsia="en-US"/>
              </w:rPr>
              <w:t>должна обеспечить</w:t>
            </w:r>
            <w:r w:rsidR="00EC0ACE" w:rsidRPr="005E20FA">
              <w:rPr>
                <w:rFonts w:ascii="Times New Roman" w:hAnsi="Times New Roman" w:cs="Times New Roman"/>
                <w:sz w:val="24"/>
                <w:szCs w:val="24"/>
                <w:lang w:eastAsia="en-US"/>
              </w:rPr>
              <w:t xml:space="preserve">, возможность оказания Заказчиком своим абонентам услуги телерадиовещания (доставка телеканалов </w:t>
            </w:r>
            <w:r w:rsidR="00EC0ACE" w:rsidRPr="005E20FA">
              <w:rPr>
                <w:rFonts w:ascii="Times New Roman" w:hAnsi="Times New Roman" w:cs="Times New Roman"/>
                <w:i/>
                <w:sz w:val="24"/>
                <w:szCs w:val="24"/>
                <w:lang w:eastAsia="en-US"/>
              </w:rPr>
              <w:t>свободного</w:t>
            </w:r>
            <w:r w:rsidR="00EC0ACE" w:rsidRPr="005E20FA">
              <w:rPr>
                <w:rFonts w:ascii="Times New Roman" w:hAnsi="Times New Roman" w:cs="Times New Roman"/>
                <w:sz w:val="24"/>
                <w:szCs w:val="24"/>
                <w:lang w:eastAsia="en-US"/>
              </w:rPr>
              <w:t xml:space="preserve"> доступа)</w:t>
            </w:r>
            <w:r w:rsidR="00EC0ACE" w:rsidRPr="005E20FA">
              <w:rPr>
                <w:rFonts w:ascii="Times New Roman" w:hAnsi="Times New Roman" w:cs="Times New Roman"/>
                <w:sz w:val="24"/>
                <w:szCs w:val="24"/>
                <w:lang w:val="kk-KZ" w:eastAsia="en-US"/>
              </w:rPr>
              <w:t xml:space="preserve"> </w:t>
            </w:r>
            <w:r w:rsidR="00EC0ACE" w:rsidRPr="005E20FA">
              <w:rPr>
                <w:rFonts w:ascii="Times New Roman" w:hAnsi="Times New Roman" w:cs="Times New Roman"/>
                <w:sz w:val="24"/>
                <w:szCs w:val="24"/>
                <w:lang w:eastAsia="en-US"/>
              </w:rPr>
              <w:t xml:space="preserve">посредством Платформы </w:t>
            </w:r>
            <w:r w:rsidR="00EC0ACE" w:rsidRPr="005E20FA">
              <w:rPr>
                <w:rFonts w:ascii="Times New Roman" w:hAnsi="Times New Roman" w:cs="Times New Roman"/>
                <w:sz w:val="24"/>
                <w:szCs w:val="24"/>
                <w:lang w:val="kk-KZ" w:eastAsia="en-US"/>
              </w:rPr>
              <w:t>с использованием технологии ОТТ (</w:t>
            </w:r>
            <w:r w:rsidR="00EC0ACE" w:rsidRPr="005E20FA">
              <w:rPr>
                <w:rFonts w:ascii="Times New Roman" w:hAnsi="Times New Roman" w:cs="Times New Roman"/>
                <w:sz w:val="24"/>
                <w:szCs w:val="24"/>
                <w:lang w:val="en-US" w:eastAsia="en-US"/>
              </w:rPr>
              <w:t>Over</w:t>
            </w:r>
            <w:r w:rsidR="00EC0ACE" w:rsidRPr="005E20FA">
              <w:rPr>
                <w:rFonts w:ascii="Times New Roman" w:hAnsi="Times New Roman" w:cs="Times New Roman"/>
                <w:sz w:val="24"/>
                <w:szCs w:val="24"/>
                <w:lang w:eastAsia="en-US"/>
              </w:rPr>
              <w:t xml:space="preserve"> </w:t>
            </w:r>
            <w:r w:rsidR="00EC0ACE" w:rsidRPr="005E20FA">
              <w:rPr>
                <w:rFonts w:ascii="Times New Roman" w:hAnsi="Times New Roman" w:cs="Times New Roman"/>
                <w:sz w:val="24"/>
                <w:szCs w:val="24"/>
                <w:lang w:val="en-US" w:eastAsia="en-US"/>
              </w:rPr>
              <w:t>The</w:t>
            </w:r>
            <w:r w:rsidR="00EC0ACE" w:rsidRPr="005E20FA">
              <w:rPr>
                <w:rFonts w:ascii="Times New Roman" w:hAnsi="Times New Roman" w:cs="Times New Roman"/>
                <w:sz w:val="24"/>
                <w:szCs w:val="24"/>
                <w:lang w:eastAsia="en-US"/>
              </w:rPr>
              <w:t xml:space="preserve"> </w:t>
            </w:r>
            <w:r w:rsidR="00EC0ACE" w:rsidRPr="005E20FA">
              <w:rPr>
                <w:rFonts w:ascii="Times New Roman" w:hAnsi="Times New Roman" w:cs="Times New Roman"/>
                <w:sz w:val="24"/>
                <w:szCs w:val="24"/>
                <w:lang w:val="en-US" w:eastAsia="en-US"/>
              </w:rPr>
              <w:t>Top</w:t>
            </w:r>
            <w:r w:rsidR="00EC0ACE" w:rsidRPr="005E20FA">
              <w:rPr>
                <w:rFonts w:ascii="Times New Roman" w:hAnsi="Times New Roman" w:cs="Times New Roman"/>
                <w:sz w:val="24"/>
                <w:szCs w:val="24"/>
                <w:lang w:eastAsia="en-US"/>
              </w:rPr>
              <w:t>) под брендом «</w:t>
            </w:r>
            <w:proofErr w:type="spellStart"/>
            <w:r w:rsidR="00EC0ACE" w:rsidRPr="005E20FA">
              <w:rPr>
                <w:rFonts w:ascii="Times New Roman" w:hAnsi="Times New Roman" w:cs="Times New Roman"/>
                <w:sz w:val="24"/>
                <w:szCs w:val="24"/>
                <w:lang w:eastAsia="en-US"/>
              </w:rPr>
              <w:t>Galam</w:t>
            </w:r>
            <w:proofErr w:type="spellEnd"/>
            <w:r w:rsidR="00EC0ACE" w:rsidRPr="005E20FA">
              <w:rPr>
                <w:rFonts w:ascii="Times New Roman" w:hAnsi="Times New Roman" w:cs="Times New Roman"/>
                <w:sz w:val="24"/>
                <w:szCs w:val="24"/>
                <w:lang w:eastAsia="en-US"/>
              </w:rPr>
              <w:t xml:space="preserve"> TV» в режиме реального времени (</w:t>
            </w:r>
            <w:proofErr w:type="spellStart"/>
            <w:r w:rsidR="00EC0ACE" w:rsidRPr="005E20FA">
              <w:rPr>
                <w:rFonts w:ascii="Times New Roman" w:hAnsi="Times New Roman" w:cs="Times New Roman"/>
                <w:sz w:val="24"/>
                <w:szCs w:val="24"/>
                <w:lang w:eastAsia="en-US"/>
              </w:rPr>
              <w:t>LiveTV</w:t>
            </w:r>
            <w:proofErr w:type="spellEnd"/>
            <w:r w:rsidR="00EC0ACE" w:rsidRPr="005E20FA">
              <w:rPr>
                <w:rFonts w:ascii="Times New Roman" w:hAnsi="Times New Roman" w:cs="Times New Roman"/>
                <w:sz w:val="24"/>
                <w:szCs w:val="24"/>
                <w:lang w:eastAsia="en-US"/>
              </w:rPr>
              <w:t xml:space="preserve"> – Услуга № 1). Аналогичная услуга должна быть обеспечена в отношении телеканалов </w:t>
            </w:r>
            <w:r w:rsidR="00EC0ACE" w:rsidRPr="005E20FA">
              <w:rPr>
                <w:rFonts w:ascii="Times New Roman" w:hAnsi="Times New Roman" w:cs="Times New Roman"/>
                <w:i/>
                <w:sz w:val="24"/>
                <w:szCs w:val="24"/>
                <w:lang w:eastAsia="en-US"/>
              </w:rPr>
              <w:t>условного</w:t>
            </w:r>
            <w:r w:rsidR="00EC0ACE" w:rsidRPr="005E20FA">
              <w:rPr>
                <w:rFonts w:ascii="Times New Roman" w:hAnsi="Times New Roman" w:cs="Times New Roman"/>
                <w:sz w:val="24"/>
                <w:szCs w:val="24"/>
                <w:lang w:eastAsia="en-US"/>
              </w:rPr>
              <w:t xml:space="preserve"> доступа (Услуга № 2), а также возможность оказания абонентам Заказчика услуги </w:t>
            </w:r>
            <w:proofErr w:type="spellStart"/>
            <w:r w:rsidR="00EC0ACE" w:rsidRPr="005E20FA">
              <w:rPr>
                <w:rFonts w:ascii="Times New Roman" w:hAnsi="Times New Roman" w:cs="Times New Roman"/>
                <w:sz w:val="24"/>
                <w:szCs w:val="24"/>
                <w:lang w:eastAsia="en-US"/>
              </w:rPr>
              <w:t>VoD</w:t>
            </w:r>
            <w:proofErr w:type="spellEnd"/>
            <w:r w:rsidR="00EC0ACE" w:rsidRPr="005E20FA">
              <w:rPr>
                <w:rFonts w:ascii="Times New Roman" w:hAnsi="Times New Roman" w:cs="Times New Roman"/>
                <w:sz w:val="24"/>
                <w:szCs w:val="24"/>
                <w:lang w:eastAsia="en-US"/>
              </w:rPr>
              <w:t xml:space="preserve"> (</w:t>
            </w:r>
            <w:proofErr w:type="spellStart"/>
            <w:r w:rsidR="00EC0ACE" w:rsidRPr="005E20FA">
              <w:rPr>
                <w:rFonts w:ascii="Times New Roman" w:hAnsi="Times New Roman" w:cs="Times New Roman"/>
                <w:sz w:val="24"/>
                <w:szCs w:val="24"/>
                <w:lang w:eastAsia="en-US"/>
              </w:rPr>
              <w:t>Video</w:t>
            </w:r>
            <w:proofErr w:type="spellEnd"/>
            <w:r w:rsidR="00EC0ACE" w:rsidRPr="005E20FA">
              <w:rPr>
                <w:rFonts w:ascii="Times New Roman" w:hAnsi="Times New Roman" w:cs="Times New Roman"/>
                <w:sz w:val="24"/>
                <w:szCs w:val="24"/>
                <w:lang w:eastAsia="en-US"/>
              </w:rPr>
              <w:t xml:space="preserve"> </w:t>
            </w:r>
            <w:proofErr w:type="spellStart"/>
            <w:r w:rsidR="00EC0ACE" w:rsidRPr="005E20FA">
              <w:rPr>
                <w:rFonts w:ascii="Times New Roman" w:hAnsi="Times New Roman" w:cs="Times New Roman"/>
                <w:sz w:val="24"/>
                <w:szCs w:val="24"/>
                <w:lang w:eastAsia="en-US"/>
              </w:rPr>
              <w:t>on</w:t>
            </w:r>
            <w:proofErr w:type="spellEnd"/>
            <w:r w:rsidR="00EC0ACE" w:rsidRPr="005E20FA">
              <w:rPr>
                <w:rFonts w:ascii="Times New Roman" w:hAnsi="Times New Roman" w:cs="Times New Roman"/>
                <w:sz w:val="24"/>
                <w:szCs w:val="24"/>
                <w:lang w:eastAsia="en-US"/>
              </w:rPr>
              <w:t xml:space="preserve"> </w:t>
            </w:r>
            <w:proofErr w:type="spellStart"/>
            <w:r w:rsidR="00EC0ACE" w:rsidRPr="005E20FA">
              <w:rPr>
                <w:rFonts w:ascii="Times New Roman" w:hAnsi="Times New Roman" w:cs="Times New Roman"/>
                <w:sz w:val="24"/>
                <w:szCs w:val="24"/>
                <w:lang w:eastAsia="en-US"/>
              </w:rPr>
              <w:t>Demand</w:t>
            </w:r>
            <w:proofErr w:type="spellEnd"/>
            <w:r w:rsidR="00EC0ACE" w:rsidRPr="005E20FA">
              <w:rPr>
                <w:rFonts w:ascii="Times New Roman" w:hAnsi="Times New Roman" w:cs="Times New Roman"/>
                <w:sz w:val="24"/>
                <w:szCs w:val="24"/>
                <w:lang w:eastAsia="en-US"/>
              </w:rPr>
              <w:t xml:space="preserve">, просмотр видео по запросу – Услуга № 3) самим Заказчиком и (или) иными лицами, заключившими с ним договор. </w:t>
            </w:r>
          </w:p>
          <w:p w14:paraId="021EF92C" w14:textId="77777777" w:rsidR="00EC0ACE" w:rsidRPr="005E20FA" w:rsidRDefault="00EC0ACE" w:rsidP="00691B59">
            <w:pPr>
              <w:pStyle w:val="a4"/>
              <w:widowControl w:val="0"/>
              <w:autoSpaceDE w:val="0"/>
              <w:autoSpaceDN w:val="0"/>
              <w:adjustRightInd w:val="0"/>
              <w:spacing w:after="0" w:line="240" w:lineRule="auto"/>
              <w:ind w:left="187" w:right="34"/>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При этом Платформа должна поддерживать следующие функции для абонента:  </w:t>
            </w:r>
          </w:p>
          <w:p w14:paraId="7949D045" w14:textId="77777777" w:rsidR="00EC0ACE" w:rsidRPr="005E20FA" w:rsidRDefault="00EC0ACE" w:rsidP="009823E9">
            <w:pPr>
              <w:numPr>
                <w:ilvl w:val="0"/>
                <w:numId w:val="3"/>
              </w:numPr>
              <w:tabs>
                <w:tab w:val="left" w:pos="1170"/>
              </w:tabs>
              <w:ind w:left="0" w:firstLine="709"/>
              <w:jc w:val="both"/>
              <w:rPr>
                <w:color w:val="auto"/>
                <w:lang w:eastAsia="en-US"/>
              </w:rPr>
            </w:pPr>
            <w:r w:rsidRPr="005E20FA">
              <w:rPr>
                <w:color w:val="auto"/>
                <w:lang w:eastAsia="en-US"/>
              </w:rPr>
              <w:t>доступ к Контенту (телепрограммы, телеканалы, аудиовизуальные произведения) Сервиса «</w:t>
            </w:r>
            <w:proofErr w:type="spellStart"/>
            <w:r w:rsidRPr="005E20FA">
              <w:rPr>
                <w:color w:val="auto"/>
                <w:lang w:eastAsia="en-US"/>
              </w:rPr>
              <w:t>Galam</w:t>
            </w:r>
            <w:proofErr w:type="spellEnd"/>
            <w:r w:rsidRPr="005E20FA">
              <w:rPr>
                <w:color w:val="auto"/>
                <w:lang w:eastAsia="en-US"/>
              </w:rPr>
              <w:t xml:space="preserve"> TV» в онлайн режиме;</w:t>
            </w:r>
          </w:p>
          <w:p w14:paraId="1FC7DC40" w14:textId="77777777" w:rsidR="00EC0ACE" w:rsidRPr="005E20FA" w:rsidRDefault="00EC0ACE" w:rsidP="009823E9">
            <w:pPr>
              <w:numPr>
                <w:ilvl w:val="0"/>
                <w:numId w:val="4"/>
              </w:numPr>
              <w:tabs>
                <w:tab w:val="left" w:pos="1170"/>
              </w:tabs>
              <w:ind w:left="0" w:firstLine="709"/>
              <w:jc w:val="both"/>
              <w:rPr>
                <w:color w:val="auto"/>
                <w:lang w:eastAsia="en-US"/>
              </w:rPr>
            </w:pPr>
            <w:r w:rsidRPr="005E20FA">
              <w:rPr>
                <w:color w:val="auto"/>
                <w:lang w:eastAsia="en-US"/>
              </w:rPr>
              <w:t>функционал отложенного просмотра (</w:t>
            </w:r>
            <w:proofErr w:type="spellStart"/>
            <w:r w:rsidRPr="005E20FA">
              <w:rPr>
                <w:color w:val="auto"/>
                <w:lang w:eastAsia="en-US"/>
              </w:rPr>
              <w:t>Catch</w:t>
            </w:r>
            <w:proofErr w:type="spellEnd"/>
            <w:r w:rsidRPr="005E20FA">
              <w:rPr>
                <w:color w:val="auto"/>
                <w:lang w:eastAsia="en-US"/>
              </w:rPr>
              <w:t xml:space="preserve"> </w:t>
            </w:r>
            <w:proofErr w:type="spellStart"/>
            <w:r w:rsidRPr="005E20FA">
              <w:rPr>
                <w:color w:val="auto"/>
                <w:lang w:eastAsia="en-US"/>
              </w:rPr>
              <w:t>up</w:t>
            </w:r>
            <w:proofErr w:type="spellEnd"/>
            <w:r w:rsidRPr="005E20FA">
              <w:rPr>
                <w:color w:val="auto"/>
                <w:lang w:eastAsia="en-US"/>
              </w:rPr>
              <w:t>), паузы/перемотки текущего вещания (</w:t>
            </w:r>
            <w:proofErr w:type="spellStart"/>
            <w:r w:rsidRPr="005E20FA">
              <w:rPr>
                <w:color w:val="auto"/>
                <w:lang w:eastAsia="en-US"/>
              </w:rPr>
              <w:t>Time</w:t>
            </w:r>
            <w:proofErr w:type="spellEnd"/>
            <w:r w:rsidRPr="005E20FA">
              <w:rPr>
                <w:color w:val="auto"/>
                <w:lang w:eastAsia="en-US"/>
              </w:rPr>
              <w:t xml:space="preserve"> </w:t>
            </w:r>
            <w:proofErr w:type="spellStart"/>
            <w:r w:rsidRPr="005E20FA">
              <w:rPr>
                <w:color w:val="auto"/>
                <w:lang w:eastAsia="en-US"/>
              </w:rPr>
              <w:t>Shift</w:t>
            </w:r>
            <w:proofErr w:type="spellEnd"/>
            <w:r w:rsidRPr="005E20FA">
              <w:rPr>
                <w:color w:val="auto"/>
                <w:lang w:eastAsia="en-US"/>
              </w:rPr>
              <w:t xml:space="preserve"> TV), напоминания и записи телепрограмм; </w:t>
            </w:r>
            <w:r w:rsidRPr="005E20FA">
              <w:rPr>
                <w:i/>
                <w:color w:val="auto"/>
                <w:lang w:eastAsia="en-US"/>
              </w:rPr>
              <w:t>(в случае наличия соответствующих прав перед правообладателем);</w:t>
            </w:r>
          </w:p>
          <w:p w14:paraId="515958E4" w14:textId="77777777" w:rsidR="00EC0ACE" w:rsidRPr="005E20FA" w:rsidRDefault="00EC0ACE" w:rsidP="009823E9">
            <w:pPr>
              <w:numPr>
                <w:ilvl w:val="0"/>
                <w:numId w:val="5"/>
              </w:numPr>
              <w:tabs>
                <w:tab w:val="left" w:pos="1170"/>
              </w:tabs>
              <w:ind w:left="0" w:firstLine="709"/>
              <w:jc w:val="both"/>
              <w:rPr>
                <w:color w:val="auto"/>
                <w:lang w:eastAsia="en-US"/>
              </w:rPr>
            </w:pPr>
            <w:r w:rsidRPr="005E20FA">
              <w:rPr>
                <w:color w:val="auto"/>
                <w:lang w:eastAsia="en-US"/>
              </w:rPr>
              <w:t>просмотр электронной программы передач телеканалов;</w:t>
            </w:r>
          </w:p>
          <w:p w14:paraId="6BB41444" w14:textId="77777777" w:rsidR="00EC0ACE" w:rsidRPr="005E20FA" w:rsidRDefault="00EC0ACE" w:rsidP="009823E9">
            <w:pPr>
              <w:numPr>
                <w:ilvl w:val="0"/>
                <w:numId w:val="6"/>
              </w:numPr>
              <w:tabs>
                <w:tab w:val="left" w:pos="1170"/>
              </w:tabs>
              <w:ind w:left="0" w:firstLine="709"/>
              <w:jc w:val="both"/>
              <w:rPr>
                <w:color w:val="auto"/>
                <w:lang w:eastAsia="en-US"/>
              </w:rPr>
            </w:pPr>
            <w:r w:rsidRPr="005E20FA">
              <w:rPr>
                <w:color w:val="auto"/>
                <w:lang w:eastAsia="en-US"/>
              </w:rPr>
              <w:t xml:space="preserve">возможность выбора приоритетных телеканалов путем добавления их в раздел «Избранные»;  </w:t>
            </w:r>
          </w:p>
          <w:p w14:paraId="767A750D" w14:textId="77777777" w:rsidR="00EC0ACE" w:rsidRPr="005E20FA" w:rsidRDefault="00EC0ACE" w:rsidP="009823E9">
            <w:pPr>
              <w:numPr>
                <w:ilvl w:val="0"/>
                <w:numId w:val="7"/>
              </w:numPr>
              <w:tabs>
                <w:tab w:val="left" w:pos="1170"/>
              </w:tabs>
              <w:ind w:left="0" w:firstLine="709"/>
              <w:jc w:val="both"/>
              <w:rPr>
                <w:color w:val="auto"/>
                <w:lang w:eastAsia="en-US"/>
              </w:rPr>
            </w:pPr>
            <w:r w:rsidRPr="005E20FA">
              <w:rPr>
                <w:color w:val="auto"/>
                <w:lang w:eastAsia="en-US"/>
              </w:rPr>
              <w:t>поиск телеканалов по названию (по буквосочетанию выбор списка схожих программ);</w:t>
            </w:r>
          </w:p>
          <w:p w14:paraId="52E979C5" w14:textId="77777777" w:rsidR="00EC0ACE" w:rsidRPr="005E20FA" w:rsidRDefault="00EC0ACE" w:rsidP="009823E9">
            <w:pPr>
              <w:numPr>
                <w:ilvl w:val="0"/>
                <w:numId w:val="8"/>
              </w:numPr>
              <w:tabs>
                <w:tab w:val="left" w:pos="1170"/>
              </w:tabs>
              <w:ind w:left="0" w:firstLine="709"/>
              <w:jc w:val="both"/>
              <w:rPr>
                <w:color w:val="auto"/>
                <w:lang w:eastAsia="en-US"/>
              </w:rPr>
            </w:pPr>
            <w:r w:rsidRPr="005E20FA">
              <w:rPr>
                <w:color w:val="auto"/>
                <w:lang w:eastAsia="en-US"/>
              </w:rPr>
              <w:t xml:space="preserve">поддержка </w:t>
            </w:r>
            <w:proofErr w:type="spellStart"/>
            <w:r w:rsidRPr="005E20FA">
              <w:rPr>
                <w:color w:val="auto"/>
                <w:lang w:eastAsia="en-US"/>
              </w:rPr>
              <w:t>мультиязычности</w:t>
            </w:r>
            <w:proofErr w:type="spellEnd"/>
            <w:r w:rsidRPr="005E20FA">
              <w:rPr>
                <w:color w:val="auto"/>
                <w:lang w:eastAsia="en-US"/>
              </w:rPr>
              <w:t xml:space="preserve"> меню</w:t>
            </w:r>
            <w:r w:rsidRPr="005E20FA">
              <w:rPr>
                <w:color w:val="auto"/>
                <w:lang w:val="kk-KZ" w:eastAsia="en-US"/>
              </w:rPr>
              <w:t xml:space="preserve"> на сайте и возможность переключения языка меню в приложениях </w:t>
            </w:r>
            <w:r w:rsidRPr="005E20FA">
              <w:rPr>
                <w:color w:val="auto"/>
                <w:lang w:val="en-US" w:eastAsia="en-US"/>
              </w:rPr>
              <w:t>iOS</w:t>
            </w:r>
            <w:r w:rsidRPr="005E20FA">
              <w:rPr>
                <w:color w:val="auto"/>
                <w:lang w:eastAsia="en-US"/>
              </w:rPr>
              <w:t xml:space="preserve">, </w:t>
            </w:r>
            <w:r w:rsidRPr="005E20FA">
              <w:rPr>
                <w:color w:val="auto"/>
                <w:lang w:val="en-US" w:eastAsia="en-US"/>
              </w:rPr>
              <w:t>Android</w:t>
            </w:r>
            <w:r w:rsidRPr="005E20FA">
              <w:rPr>
                <w:color w:val="auto"/>
                <w:lang w:eastAsia="en-US"/>
              </w:rPr>
              <w:t xml:space="preserve">  (KZ, RU, EN), а также возможность включение латиницы; </w:t>
            </w:r>
          </w:p>
          <w:p w14:paraId="61F152C1" w14:textId="77777777" w:rsidR="00F72AB0" w:rsidRPr="005E20FA" w:rsidRDefault="00F72AB0" w:rsidP="009823E9">
            <w:pPr>
              <w:numPr>
                <w:ilvl w:val="0"/>
                <w:numId w:val="8"/>
              </w:numPr>
              <w:tabs>
                <w:tab w:val="left" w:pos="1170"/>
              </w:tabs>
              <w:ind w:left="0" w:firstLine="709"/>
              <w:jc w:val="both"/>
              <w:rPr>
                <w:color w:val="auto"/>
                <w:lang w:eastAsia="en-US"/>
              </w:rPr>
            </w:pPr>
            <w:r w:rsidRPr="005E20FA">
              <w:rPr>
                <w:color w:val="auto"/>
                <w:lang w:eastAsia="en-US"/>
              </w:rPr>
              <w:t xml:space="preserve">вход по </w:t>
            </w:r>
            <w:r w:rsidRPr="005E20FA">
              <w:rPr>
                <w:color w:val="auto"/>
                <w:lang w:val="en-US" w:eastAsia="en-US"/>
              </w:rPr>
              <w:t xml:space="preserve">QR </w:t>
            </w:r>
            <w:r w:rsidRPr="005E20FA">
              <w:rPr>
                <w:color w:val="auto"/>
                <w:lang w:eastAsia="en-US"/>
              </w:rPr>
              <w:t>коду;</w:t>
            </w:r>
          </w:p>
          <w:p w14:paraId="0200AE4D" w14:textId="77777777" w:rsidR="00F72AB0" w:rsidRPr="005E20FA" w:rsidRDefault="00F72AB0" w:rsidP="009823E9">
            <w:pPr>
              <w:numPr>
                <w:ilvl w:val="0"/>
                <w:numId w:val="8"/>
              </w:numPr>
              <w:tabs>
                <w:tab w:val="left" w:pos="1170"/>
              </w:tabs>
              <w:ind w:left="0" w:firstLine="709"/>
              <w:jc w:val="both"/>
              <w:rPr>
                <w:color w:val="auto"/>
                <w:lang w:eastAsia="en-US"/>
              </w:rPr>
            </w:pPr>
            <w:r w:rsidRPr="005E20FA">
              <w:rPr>
                <w:color w:val="auto"/>
                <w:lang w:eastAsia="en-US"/>
              </w:rPr>
              <w:t>возможность проведения опроса при отмене подписки;</w:t>
            </w:r>
          </w:p>
          <w:p w14:paraId="6F2B80EF" w14:textId="77777777" w:rsidR="00F72AB0" w:rsidRPr="005E20FA" w:rsidRDefault="00F72AB0" w:rsidP="009823E9">
            <w:pPr>
              <w:numPr>
                <w:ilvl w:val="0"/>
                <w:numId w:val="8"/>
              </w:numPr>
              <w:tabs>
                <w:tab w:val="left" w:pos="1170"/>
              </w:tabs>
              <w:ind w:left="0" w:firstLine="709"/>
              <w:jc w:val="both"/>
              <w:rPr>
                <w:color w:val="auto"/>
                <w:lang w:eastAsia="en-US"/>
              </w:rPr>
            </w:pPr>
            <w:r w:rsidRPr="005E20FA">
              <w:rPr>
                <w:color w:val="auto"/>
                <w:lang w:eastAsia="en-US"/>
              </w:rPr>
              <w:t>запоминание позиции паузы для всех телеканалов (бесконечное количество пауз);</w:t>
            </w:r>
          </w:p>
          <w:p w14:paraId="72FE3D2C" w14:textId="77777777" w:rsidR="00F72AB0" w:rsidRPr="005E20FA" w:rsidRDefault="00F72AB0" w:rsidP="009823E9">
            <w:pPr>
              <w:numPr>
                <w:ilvl w:val="0"/>
                <w:numId w:val="8"/>
              </w:numPr>
              <w:tabs>
                <w:tab w:val="left" w:pos="1170"/>
              </w:tabs>
              <w:ind w:left="0" w:firstLine="709"/>
              <w:jc w:val="both"/>
              <w:rPr>
                <w:color w:val="auto"/>
                <w:lang w:eastAsia="en-US"/>
              </w:rPr>
            </w:pPr>
            <w:r w:rsidRPr="005E20FA">
              <w:rPr>
                <w:color w:val="auto"/>
                <w:lang w:eastAsia="en-US"/>
              </w:rPr>
              <w:t>поддержка одновременно вертикальной и горизонтальной ориентации мобильного приложения;</w:t>
            </w:r>
          </w:p>
          <w:p w14:paraId="1E7DA491" w14:textId="77777777" w:rsidR="00EC0ACE" w:rsidRPr="005E20FA" w:rsidRDefault="00EC0ACE" w:rsidP="009823E9">
            <w:pPr>
              <w:numPr>
                <w:ilvl w:val="0"/>
                <w:numId w:val="9"/>
              </w:numPr>
              <w:tabs>
                <w:tab w:val="left" w:pos="1170"/>
              </w:tabs>
              <w:ind w:left="0" w:firstLine="709"/>
              <w:jc w:val="both"/>
              <w:rPr>
                <w:color w:val="auto"/>
                <w:lang w:eastAsia="en-US"/>
              </w:rPr>
            </w:pPr>
            <w:r w:rsidRPr="005E20FA">
              <w:rPr>
                <w:color w:val="auto"/>
                <w:lang w:eastAsia="en-US"/>
              </w:rPr>
              <w:t xml:space="preserve">функционал </w:t>
            </w:r>
            <w:proofErr w:type="spellStart"/>
            <w:r w:rsidRPr="005E20FA">
              <w:rPr>
                <w:color w:val="auto"/>
                <w:lang w:val="en-US" w:eastAsia="en-US"/>
              </w:rPr>
              <w:t>TimeShift</w:t>
            </w:r>
            <w:proofErr w:type="spellEnd"/>
            <w:r w:rsidRPr="005E20FA">
              <w:rPr>
                <w:color w:val="auto"/>
                <w:lang w:eastAsia="en-US"/>
              </w:rPr>
              <w:t xml:space="preserve"> – (функция временного сдвига) возможность просмотра контента, входящего в состав Телеканалов, немедленно или с задержкой по времени на 72 часа с дальнейшим воспроизведением, при наличии соответствующих прав на такое использование контента у Заказчика;</w:t>
            </w:r>
          </w:p>
          <w:p w14:paraId="551F1196" w14:textId="77777777" w:rsidR="00EC0ACE" w:rsidRPr="005E20FA" w:rsidRDefault="00EC0ACE" w:rsidP="009823E9">
            <w:pPr>
              <w:numPr>
                <w:ilvl w:val="0"/>
                <w:numId w:val="9"/>
              </w:numPr>
              <w:tabs>
                <w:tab w:val="left" w:pos="993"/>
              </w:tabs>
              <w:ind w:left="0" w:firstLine="709"/>
              <w:jc w:val="both"/>
              <w:rPr>
                <w:color w:val="auto"/>
                <w:lang w:eastAsia="en-US"/>
              </w:rPr>
            </w:pPr>
            <w:r w:rsidRPr="005E20FA">
              <w:rPr>
                <w:color w:val="auto"/>
                <w:lang w:eastAsia="en-US"/>
              </w:rPr>
              <w:t xml:space="preserve">функционал </w:t>
            </w:r>
            <w:proofErr w:type="spellStart"/>
            <w:r w:rsidRPr="005E20FA">
              <w:rPr>
                <w:color w:val="auto"/>
                <w:lang w:eastAsia="en-US"/>
              </w:rPr>
              <w:t>Follow</w:t>
            </w:r>
            <w:proofErr w:type="spellEnd"/>
            <w:r w:rsidRPr="005E20FA">
              <w:rPr>
                <w:color w:val="auto"/>
                <w:lang w:eastAsia="en-US"/>
              </w:rPr>
              <w:t xml:space="preserve"> </w:t>
            </w:r>
            <w:proofErr w:type="spellStart"/>
            <w:r w:rsidRPr="005E20FA">
              <w:rPr>
                <w:color w:val="auto"/>
                <w:lang w:eastAsia="en-US"/>
              </w:rPr>
              <w:t>me</w:t>
            </w:r>
            <w:proofErr w:type="spellEnd"/>
            <w:r w:rsidRPr="005E20FA">
              <w:rPr>
                <w:color w:val="auto"/>
                <w:lang w:eastAsia="en-US"/>
              </w:rPr>
              <w:t xml:space="preserve"> – переключение просмотра Контента с одного пользовательского устройства на другое пользовательское устройство с возможностью продолжить просмотр с текущей позиции; </w:t>
            </w:r>
          </w:p>
          <w:p w14:paraId="23F28933" w14:textId="77777777" w:rsidR="00EC0ACE" w:rsidRPr="005E20FA" w:rsidRDefault="00EC0ACE" w:rsidP="009823E9">
            <w:pPr>
              <w:numPr>
                <w:ilvl w:val="0"/>
                <w:numId w:val="9"/>
              </w:numPr>
              <w:tabs>
                <w:tab w:val="left" w:pos="1170"/>
              </w:tabs>
              <w:ind w:left="0" w:firstLine="709"/>
              <w:jc w:val="both"/>
              <w:rPr>
                <w:color w:val="auto"/>
                <w:lang w:eastAsia="en-US"/>
              </w:rPr>
            </w:pPr>
            <w:r w:rsidRPr="005E20FA">
              <w:rPr>
                <w:color w:val="auto"/>
                <w:lang w:eastAsia="en-US"/>
              </w:rPr>
              <w:t>подключение дополнительных устрой</w:t>
            </w:r>
            <w:proofErr w:type="gramStart"/>
            <w:r w:rsidRPr="005E20FA">
              <w:rPr>
                <w:color w:val="auto"/>
                <w:lang w:eastAsia="en-US"/>
              </w:rPr>
              <w:t>ств дл</w:t>
            </w:r>
            <w:proofErr w:type="gramEnd"/>
            <w:r w:rsidRPr="005E20FA">
              <w:rPr>
                <w:color w:val="auto"/>
                <w:lang w:eastAsia="en-US"/>
              </w:rPr>
              <w:t>я просмотра контента Сервиса «</w:t>
            </w:r>
            <w:proofErr w:type="spellStart"/>
            <w:r w:rsidRPr="005E20FA">
              <w:rPr>
                <w:color w:val="auto"/>
                <w:lang w:eastAsia="en-US"/>
              </w:rPr>
              <w:t>Galam</w:t>
            </w:r>
            <w:proofErr w:type="spellEnd"/>
            <w:r w:rsidRPr="005E20FA">
              <w:rPr>
                <w:color w:val="auto"/>
                <w:lang w:eastAsia="en-US"/>
              </w:rPr>
              <w:t xml:space="preserve"> TV», при этом количество одновременно используемых абонентских устройств, которые можно использовать </w:t>
            </w:r>
            <w:r w:rsidR="00240AF1" w:rsidRPr="005E20FA">
              <w:rPr>
                <w:color w:val="auto"/>
                <w:lang w:eastAsia="en-US"/>
              </w:rPr>
              <w:t>с одним Логином,</w:t>
            </w:r>
            <w:r w:rsidRPr="005E20FA">
              <w:rPr>
                <w:color w:val="auto"/>
                <w:lang w:eastAsia="en-US"/>
              </w:rPr>
              <w:t xml:space="preserve"> не должно превышать трех единиц.</w:t>
            </w:r>
          </w:p>
          <w:p w14:paraId="2A863DF9" w14:textId="77777777" w:rsidR="00EC0ACE" w:rsidRPr="005E20FA" w:rsidRDefault="00EC0ACE" w:rsidP="009823E9">
            <w:pPr>
              <w:numPr>
                <w:ilvl w:val="0"/>
                <w:numId w:val="9"/>
              </w:numPr>
              <w:tabs>
                <w:tab w:val="left" w:pos="1170"/>
              </w:tabs>
              <w:ind w:left="0" w:firstLine="709"/>
              <w:jc w:val="both"/>
              <w:rPr>
                <w:color w:val="auto"/>
                <w:lang w:eastAsia="en-US"/>
              </w:rPr>
            </w:pPr>
            <w:r w:rsidRPr="005E20FA">
              <w:rPr>
                <w:color w:val="auto"/>
                <w:lang w:eastAsia="en-US"/>
              </w:rPr>
              <w:t>просмотр динамических и статических рекламных материалов</w:t>
            </w:r>
            <w:r w:rsidR="000963B8" w:rsidRPr="005E20FA">
              <w:rPr>
                <w:color w:val="auto"/>
                <w:lang w:eastAsia="en-US"/>
              </w:rPr>
              <w:t xml:space="preserve"> в главном меню и плеере (</w:t>
            </w:r>
            <w:proofErr w:type="spellStart"/>
            <w:r w:rsidR="000963B8" w:rsidRPr="005E20FA">
              <w:rPr>
                <w:color w:val="auto"/>
                <w:lang w:val="en-US" w:eastAsia="en-US"/>
              </w:rPr>
              <w:t>pree</w:t>
            </w:r>
            <w:proofErr w:type="spellEnd"/>
            <w:r w:rsidR="000963B8" w:rsidRPr="005E20FA">
              <w:rPr>
                <w:color w:val="auto"/>
                <w:lang w:eastAsia="en-US"/>
              </w:rPr>
              <w:t xml:space="preserve"> </w:t>
            </w:r>
            <w:r w:rsidR="000963B8" w:rsidRPr="005E20FA">
              <w:rPr>
                <w:color w:val="auto"/>
                <w:lang w:val="en-US" w:eastAsia="en-US"/>
              </w:rPr>
              <w:t>roll</w:t>
            </w:r>
            <w:r w:rsidR="000963B8" w:rsidRPr="005E20FA">
              <w:rPr>
                <w:color w:val="auto"/>
                <w:lang w:eastAsia="en-US"/>
              </w:rPr>
              <w:t xml:space="preserve">, </w:t>
            </w:r>
            <w:r w:rsidR="000963B8" w:rsidRPr="005E20FA">
              <w:rPr>
                <w:color w:val="auto"/>
                <w:lang w:val="en-US" w:eastAsia="en-US"/>
              </w:rPr>
              <w:t>post</w:t>
            </w:r>
            <w:r w:rsidR="000963B8" w:rsidRPr="005E20FA">
              <w:rPr>
                <w:color w:val="auto"/>
                <w:lang w:eastAsia="en-US"/>
              </w:rPr>
              <w:t xml:space="preserve"> </w:t>
            </w:r>
            <w:proofErr w:type="spellStart"/>
            <w:r w:rsidR="000963B8" w:rsidRPr="005E20FA">
              <w:rPr>
                <w:color w:val="auto"/>
                <w:lang w:val="en-US" w:eastAsia="en-US"/>
              </w:rPr>
              <w:t>post</w:t>
            </w:r>
            <w:proofErr w:type="spellEnd"/>
            <w:r w:rsidR="000963B8" w:rsidRPr="005E20FA">
              <w:rPr>
                <w:color w:val="auto"/>
                <w:lang w:eastAsia="en-US"/>
              </w:rPr>
              <w:t>)</w:t>
            </w:r>
            <w:r w:rsidRPr="005E20FA">
              <w:rPr>
                <w:color w:val="auto"/>
                <w:lang w:eastAsia="en-US"/>
              </w:rPr>
              <w:t>, в том числе виде баннера с брендом «</w:t>
            </w:r>
            <w:proofErr w:type="spellStart"/>
            <w:r w:rsidRPr="005E20FA">
              <w:rPr>
                <w:color w:val="auto"/>
                <w:lang w:eastAsia="en-US"/>
              </w:rPr>
              <w:t>Galam</w:t>
            </w:r>
            <w:proofErr w:type="spellEnd"/>
            <w:r w:rsidRPr="005E20FA">
              <w:rPr>
                <w:color w:val="auto"/>
                <w:lang w:eastAsia="en-US"/>
              </w:rPr>
              <w:t xml:space="preserve"> TV» (с учетом параметров);</w:t>
            </w:r>
            <w:r w:rsidR="00E054CC" w:rsidRPr="005E20FA">
              <w:rPr>
                <w:color w:val="auto"/>
                <w:lang w:eastAsia="en-US"/>
              </w:rPr>
              <w:t xml:space="preserve"> </w:t>
            </w:r>
          </w:p>
          <w:p w14:paraId="7B044821" w14:textId="77777777" w:rsidR="00EC0ACE" w:rsidRPr="005E20FA" w:rsidRDefault="00EC0ACE" w:rsidP="009823E9">
            <w:pPr>
              <w:numPr>
                <w:ilvl w:val="0"/>
                <w:numId w:val="9"/>
              </w:numPr>
              <w:tabs>
                <w:tab w:val="left" w:pos="1170"/>
              </w:tabs>
              <w:ind w:left="0" w:firstLine="709"/>
              <w:jc w:val="both"/>
              <w:rPr>
                <w:color w:val="auto"/>
                <w:lang w:eastAsia="en-US"/>
              </w:rPr>
            </w:pPr>
            <w:r w:rsidRPr="005E20FA">
              <w:rPr>
                <w:color w:val="auto"/>
                <w:lang w:eastAsia="en-US"/>
              </w:rPr>
              <w:t xml:space="preserve">пополнение счета личного </w:t>
            </w:r>
            <w:proofErr w:type="gramStart"/>
            <w:r w:rsidRPr="005E20FA">
              <w:rPr>
                <w:color w:val="auto"/>
                <w:lang w:eastAsia="en-US"/>
              </w:rPr>
              <w:t>кабинета</w:t>
            </w:r>
            <w:proofErr w:type="gramEnd"/>
            <w:r w:rsidRPr="005E20FA">
              <w:rPr>
                <w:color w:val="auto"/>
                <w:lang w:eastAsia="en-US"/>
              </w:rPr>
              <w:t xml:space="preserve"> как с помощью привязки банковской карты так и с мобильных приложений банков второго уровня;</w:t>
            </w:r>
          </w:p>
          <w:p w14:paraId="6E500F8C" w14:textId="77777777" w:rsidR="00EC0ACE" w:rsidRPr="005E20FA" w:rsidRDefault="00EC0ACE" w:rsidP="009823E9">
            <w:pPr>
              <w:numPr>
                <w:ilvl w:val="0"/>
                <w:numId w:val="9"/>
              </w:numPr>
              <w:tabs>
                <w:tab w:val="left" w:pos="1170"/>
              </w:tabs>
              <w:ind w:left="0" w:firstLine="709"/>
              <w:jc w:val="both"/>
              <w:rPr>
                <w:color w:val="auto"/>
                <w:lang w:eastAsia="en-US"/>
              </w:rPr>
            </w:pPr>
            <w:r w:rsidRPr="005E20FA">
              <w:rPr>
                <w:color w:val="auto"/>
                <w:lang w:eastAsia="en-US"/>
              </w:rPr>
              <w:t>возможность управления подпиской пользователем в личном кабинете.</w:t>
            </w:r>
          </w:p>
          <w:p w14:paraId="10716DEA" w14:textId="77777777" w:rsidR="00EC0ACE" w:rsidRPr="005E20FA" w:rsidRDefault="00EC0ACE" w:rsidP="009823E9">
            <w:pPr>
              <w:widowControl w:val="0"/>
              <w:numPr>
                <w:ilvl w:val="0"/>
                <w:numId w:val="20"/>
              </w:numPr>
              <w:autoSpaceDE w:val="0"/>
              <w:autoSpaceDN w:val="0"/>
              <w:adjustRightInd w:val="0"/>
              <w:ind w:left="0" w:firstLine="709"/>
              <w:contextualSpacing/>
              <w:jc w:val="both"/>
              <w:rPr>
                <w:lang w:eastAsia="en-US"/>
              </w:rPr>
            </w:pPr>
            <w:r w:rsidRPr="005E20FA">
              <w:rPr>
                <w:color w:val="auto"/>
                <w:lang w:eastAsia="en-US"/>
              </w:rPr>
              <w:t>Доступ</w:t>
            </w:r>
            <w:r w:rsidRPr="005E20FA">
              <w:rPr>
                <w:lang w:eastAsia="en-US"/>
              </w:rPr>
              <w:t xml:space="preserve"> к контенту Сервиса «</w:t>
            </w:r>
            <w:proofErr w:type="spellStart"/>
            <w:r w:rsidRPr="005E20FA">
              <w:rPr>
                <w:lang w:eastAsia="en-US"/>
              </w:rPr>
              <w:t>Galam</w:t>
            </w:r>
            <w:proofErr w:type="spellEnd"/>
            <w:r w:rsidRPr="005E20FA">
              <w:rPr>
                <w:lang w:eastAsia="en-US"/>
              </w:rPr>
              <w:t xml:space="preserve"> TV» должен быть доступен на территории Республики Казахстан, а также вне его пределов. </w:t>
            </w:r>
          </w:p>
          <w:p w14:paraId="6A926DD1" w14:textId="77777777" w:rsidR="00EC0ACE" w:rsidRPr="005E20FA" w:rsidRDefault="00EC0ACE" w:rsidP="009823E9">
            <w:pPr>
              <w:widowControl w:val="0"/>
              <w:numPr>
                <w:ilvl w:val="0"/>
                <w:numId w:val="20"/>
              </w:numPr>
              <w:autoSpaceDE w:val="0"/>
              <w:autoSpaceDN w:val="0"/>
              <w:adjustRightInd w:val="0"/>
              <w:ind w:left="0" w:firstLine="709"/>
              <w:contextualSpacing/>
              <w:jc w:val="both"/>
              <w:rPr>
                <w:color w:val="auto"/>
                <w:lang w:eastAsia="en-US"/>
              </w:rPr>
            </w:pPr>
            <w:r w:rsidRPr="005E20FA">
              <w:rPr>
                <w:color w:val="auto"/>
                <w:lang w:eastAsia="en-US"/>
              </w:rPr>
              <w:t xml:space="preserve"> </w:t>
            </w:r>
            <w:r w:rsidRPr="005E20FA">
              <w:rPr>
                <w:color w:val="auto"/>
                <w:lang w:val="kk-KZ" w:eastAsia="en-US"/>
              </w:rPr>
              <w:t>Технические параметры необходимые для осуществления приема, обработки, хранения, передачи и доставки Контента до абонента предоставляются Заказчиком</w:t>
            </w:r>
            <w:r w:rsidRPr="005E20FA">
              <w:rPr>
                <w:color w:val="auto"/>
                <w:lang w:eastAsia="en-US"/>
              </w:rPr>
              <w:t>.</w:t>
            </w:r>
          </w:p>
          <w:p w14:paraId="0E8BD387" w14:textId="77777777" w:rsidR="00EC0ACE" w:rsidRPr="005E20FA" w:rsidRDefault="00EC0ACE" w:rsidP="009823E9">
            <w:pPr>
              <w:widowControl w:val="0"/>
              <w:numPr>
                <w:ilvl w:val="0"/>
                <w:numId w:val="20"/>
              </w:numPr>
              <w:autoSpaceDE w:val="0"/>
              <w:autoSpaceDN w:val="0"/>
              <w:adjustRightInd w:val="0"/>
              <w:ind w:left="0" w:firstLine="709"/>
              <w:contextualSpacing/>
              <w:jc w:val="both"/>
              <w:rPr>
                <w:color w:val="auto"/>
                <w:lang w:eastAsia="en-US"/>
              </w:rPr>
            </w:pPr>
            <w:r w:rsidRPr="005E20FA">
              <w:rPr>
                <w:color w:val="auto"/>
                <w:lang w:eastAsia="en-US"/>
              </w:rPr>
              <w:t xml:space="preserve">Услуги должны быть оказаны Исполнителем </w:t>
            </w:r>
            <w:r w:rsidR="00240AF1" w:rsidRPr="005E20FA">
              <w:rPr>
                <w:color w:val="auto"/>
                <w:lang w:eastAsia="en-US"/>
              </w:rPr>
              <w:t>при помощи Платформы,</w:t>
            </w:r>
            <w:r w:rsidRPr="005E20FA">
              <w:rPr>
                <w:color w:val="auto"/>
                <w:lang w:eastAsia="en-US"/>
              </w:rPr>
              <w:t xml:space="preserve"> построенной на базе технического и программного обеспечения по технологии ОТТ, через </w:t>
            </w:r>
            <w:r w:rsidRPr="005E20FA">
              <w:rPr>
                <w:color w:val="auto"/>
                <w:lang w:val="en-US" w:eastAsia="en-US"/>
              </w:rPr>
              <w:t>IP</w:t>
            </w:r>
            <w:r w:rsidRPr="005E20FA">
              <w:rPr>
                <w:color w:val="auto"/>
                <w:lang w:eastAsia="en-US"/>
              </w:rPr>
              <w:t xml:space="preserve"> протокол (кабельные сети, Интернет). Перечень и условия распространения телепрограмм (телеканалов) предоставляет Заказчик, согласно настоящей Технической спецификации (Список телеканалов). Все изменения в Списке телеканалов возможны только по совместному согласованию сторон. Минимальное количество отечественных те</w:t>
            </w:r>
            <w:r w:rsidR="007928FB" w:rsidRPr="005E20FA">
              <w:rPr>
                <w:color w:val="auto"/>
                <w:lang w:eastAsia="en-US"/>
              </w:rPr>
              <w:t>леканалов должно быть не менее 40.</w:t>
            </w:r>
            <w:r w:rsidRPr="005E20FA">
              <w:rPr>
                <w:color w:val="auto"/>
                <w:lang w:eastAsia="en-US"/>
              </w:rPr>
              <w:t xml:space="preserve">  Любые изменения Платформы, которые могут </w:t>
            </w:r>
            <w:r w:rsidRPr="005E20FA">
              <w:rPr>
                <w:color w:val="auto"/>
                <w:lang w:eastAsia="en-US"/>
              </w:rPr>
              <w:lastRenderedPageBreak/>
              <w:t>повлиять на качество оказываемых услуг должны согласовываться с Заказчиком.</w:t>
            </w:r>
          </w:p>
          <w:p w14:paraId="253EAB66" w14:textId="77777777" w:rsidR="00EC0ACE" w:rsidRPr="005E20FA" w:rsidRDefault="00EC0ACE" w:rsidP="009823E9">
            <w:pPr>
              <w:widowControl w:val="0"/>
              <w:numPr>
                <w:ilvl w:val="0"/>
                <w:numId w:val="20"/>
              </w:numPr>
              <w:autoSpaceDE w:val="0"/>
              <w:autoSpaceDN w:val="0"/>
              <w:adjustRightInd w:val="0"/>
              <w:ind w:left="0" w:firstLine="709"/>
              <w:contextualSpacing/>
              <w:jc w:val="both"/>
              <w:rPr>
                <w:color w:val="auto"/>
                <w:lang w:eastAsia="en-US"/>
              </w:rPr>
            </w:pPr>
            <w:r w:rsidRPr="005E20FA">
              <w:rPr>
                <w:color w:val="auto"/>
                <w:lang w:eastAsia="en-US"/>
              </w:rPr>
              <w:t>Услуга № 2 и Услуга № 3 оказываются Исполнителем Заказчику на условиях отдельного договора или дополнительного соглашения к уже имеющемуся договору.</w:t>
            </w:r>
          </w:p>
          <w:p w14:paraId="70423B39" w14:textId="77777777" w:rsidR="00EC0ACE" w:rsidRPr="005E20FA" w:rsidRDefault="00EC0ACE" w:rsidP="009823E9">
            <w:pPr>
              <w:widowControl w:val="0"/>
              <w:numPr>
                <w:ilvl w:val="0"/>
                <w:numId w:val="20"/>
              </w:numPr>
              <w:autoSpaceDE w:val="0"/>
              <w:autoSpaceDN w:val="0"/>
              <w:adjustRightInd w:val="0"/>
              <w:ind w:left="0" w:firstLine="709"/>
              <w:contextualSpacing/>
              <w:jc w:val="both"/>
              <w:rPr>
                <w:color w:val="auto"/>
                <w:lang w:eastAsia="en-US"/>
              </w:rPr>
            </w:pPr>
            <w:r w:rsidRPr="005E20FA">
              <w:rPr>
                <w:color w:val="auto"/>
                <w:lang w:eastAsia="en-US"/>
              </w:rPr>
              <w:t xml:space="preserve">Заказчик должен иметь возможность пользоваться: </w:t>
            </w:r>
          </w:p>
          <w:p w14:paraId="37E6EB60" w14:textId="77777777" w:rsidR="00EC0ACE" w:rsidRPr="005E20FA" w:rsidRDefault="00EC0ACE" w:rsidP="009823E9">
            <w:pPr>
              <w:pStyle w:val="a4"/>
              <w:widowControl w:val="0"/>
              <w:numPr>
                <w:ilvl w:val="0"/>
                <w:numId w:val="11"/>
              </w:numPr>
              <w:autoSpaceDE w:val="0"/>
              <w:autoSpaceDN w:val="0"/>
              <w:adjustRightInd w:val="0"/>
              <w:spacing w:after="0" w:line="240" w:lineRule="auto"/>
              <w:ind w:left="0" w:firstLine="709"/>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Услугой № 1 по истечении 7 (семи) рабочих дней после заключения соответствующего договора с Исполнителем; </w:t>
            </w:r>
          </w:p>
          <w:p w14:paraId="30E08A7B" w14:textId="77777777" w:rsidR="00EC0ACE" w:rsidRPr="005E20FA" w:rsidRDefault="00EC0ACE" w:rsidP="009823E9">
            <w:pPr>
              <w:pStyle w:val="a4"/>
              <w:widowControl w:val="0"/>
              <w:numPr>
                <w:ilvl w:val="0"/>
                <w:numId w:val="11"/>
              </w:numPr>
              <w:autoSpaceDE w:val="0"/>
              <w:autoSpaceDN w:val="0"/>
              <w:adjustRightInd w:val="0"/>
              <w:spacing w:after="0" w:line="240" w:lineRule="auto"/>
              <w:ind w:left="0" w:firstLine="709"/>
              <w:rPr>
                <w:rFonts w:ascii="Times New Roman" w:hAnsi="Times New Roman" w:cs="Times New Roman"/>
                <w:sz w:val="24"/>
                <w:szCs w:val="24"/>
                <w:lang w:eastAsia="en-US"/>
              </w:rPr>
            </w:pPr>
            <w:r w:rsidRPr="005E20FA">
              <w:rPr>
                <w:rFonts w:ascii="Times New Roman" w:hAnsi="Times New Roman" w:cs="Times New Roman"/>
                <w:sz w:val="24"/>
                <w:szCs w:val="24"/>
                <w:lang w:eastAsia="en-US"/>
              </w:rPr>
              <w:t>Услугой № 2 по истечении 30 (тридцати) рабочих дней после заключения соответствующего договора с Исполнителем;</w:t>
            </w:r>
          </w:p>
          <w:p w14:paraId="312D6AE6" w14:textId="77777777" w:rsidR="00EC0ACE" w:rsidRPr="005E20FA" w:rsidRDefault="00EC0ACE" w:rsidP="009823E9">
            <w:pPr>
              <w:pStyle w:val="a4"/>
              <w:widowControl w:val="0"/>
              <w:numPr>
                <w:ilvl w:val="0"/>
                <w:numId w:val="11"/>
              </w:numPr>
              <w:autoSpaceDE w:val="0"/>
              <w:autoSpaceDN w:val="0"/>
              <w:adjustRightInd w:val="0"/>
              <w:spacing w:after="0" w:line="240" w:lineRule="auto"/>
              <w:ind w:left="0" w:firstLine="709"/>
              <w:rPr>
                <w:rFonts w:ascii="Times New Roman" w:hAnsi="Times New Roman" w:cs="Times New Roman"/>
                <w:sz w:val="24"/>
                <w:szCs w:val="24"/>
                <w:lang w:eastAsia="en-US"/>
              </w:rPr>
            </w:pPr>
            <w:r w:rsidRPr="005E20FA">
              <w:rPr>
                <w:rFonts w:ascii="Times New Roman" w:hAnsi="Times New Roman" w:cs="Times New Roman"/>
                <w:sz w:val="24"/>
                <w:szCs w:val="24"/>
                <w:lang w:eastAsia="en-US"/>
              </w:rPr>
              <w:t>Услугой № 3 по истечении 30 (тридцати) рабочих дней после заключения соответствующего договора с Исполнителем.</w:t>
            </w:r>
          </w:p>
          <w:p w14:paraId="366AC7B5" w14:textId="77777777" w:rsidR="00EC0ACE" w:rsidRPr="005E20FA" w:rsidRDefault="00EC0ACE" w:rsidP="00691B59">
            <w:pPr>
              <w:pStyle w:val="a4"/>
              <w:widowControl w:val="0"/>
              <w:autoSpaceDE w:val="0"/>
              <w:autoSpaceDN w:val="0"/>
              <w:adjustRightInd w:val="0"/>
              <w:spacing w:after="0" w:line="240" w:lineRule="auto"/>
              <w:ind w:left="709"/>
              <w:rPr>
                <w:rFonts w:ascii="Times New Roman" w:hAnsi="Times New Roman" w:cs="Times New Roman"/>
                <w:sz w:val="24"/>
                <w:szCs w:val="24"/>
                <w:lang w:eastAsia="en-US"/>
              </w:rPr>
            </w:pPr>
          </w:p>
          <w:p w14:paraId="397C2F8A" w14:textId="77777777" w:rsidR="00EC0ACE" w:rsidRPr="005E20FA" w:rsidRDefault="00EC0ACE" w:rsidP="00691B59">
            <w:pPr>
              <w:suppressAutoHyphens/>
              <w:ind w:firstLine="567"/>
              <w:jc w:val="both"/>
              <w:rPr>
                <w:color w:val="auto"/>
                <w:shd w:val="clear" w:color="auto" w:fill="FFFFFF"/>
                <w:lang w:eastAsia="ar-SA"/>
              </w:rPr>
            </w:pPr>
            <w:r w:rsidRPr="005E20FA">
              <w:rPr>
                <w:color w:val="auto"/>
                <w:shd w:val="clear" w:color="auto" w:fill="FFFFFF"/>
                <w:lang w:eastAsia="ar-SA"/>
              </w:rPr>
              <w:t>Описание Технической поддержки:</w:t>
            </w:r>
          </w:p>
          <w:p w14:paraId="6C38913B" w14:textId="77777777" w:rsidR="00EC0ACE" w:rsidRPr="005E20FA" w:rsidRDefault="00EC0ACE" w:rsidP="009823E9">
            <w:pPr>
              <w:pStyle w:val="a4"/>
              <w:widowControl w:val="0"/>
              <w:numPr>
                <w:ilvl w:val="0"/>
                <w:numId w:val="18"/>
              </w:numPr>
              <w:tabs>
                <w:tab w:val="left" w:pos="-97"/>
              </w:tabs>
              <w:suppressAutoHyphens/>
              <w:spacing w:after="0" w:line="240" w:lineRule="auto"/>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eastAsia="ar-SA"/>
              </w:rPr>
              <w:t xml:space="preserve"> В состав Технической поддержки </w:t>
            </w:r>
            <w:r w:rsidR="006725E7" w:rsidRPr="005E20FA">
              <w:rPr>
                <w:rFonts w:ascii="Times New Roman" w:hAnsi="Times New Roman" w:cs="Times New Roman"/>
                <w:sz w:val="24"/>
                <w:szCs w:val="24"/>
                <w:lang w:eastAsia="ar-SA"/>
              </w:rPr>
              <w:t>автоматизированной системы</w:t>
            </w:r>
            <w:r w:rsidRPr="005E20FA">
              <w:rPr>
                <w:rFonts w:ascii="Times New Roman" w:hAnsi="Times New Roman" w:cs="Times New Roman"/>
                <w:sz w:val="24"/>
                <w:szCs w:val="24"/>
                <w:lang w:eastAsia="ar-SA"/>
              </w:rPr>
              <w:t xml:space="preserve"> </w:t>
            </w:r>
            <w:r w:rsidRPr="005E20FA">
              <w:rPr>
                <w:rFonts w:ascii="Times New Roman" w:hAnsi="Times New Roman" w:cs="Times New Roman"/>
                <w:sz w:val="24"/>
                <w:szCs w:val="24"/>
                <w:shd w:val="clear" w:color="auto" w:fill="FFFFFF"/>
                <w:lang w:eastAsia="ar-SA"/>
              </w:rPr>
              <w:t>входит:</w:t>
            </w:r>
          </w:p>
          <w:p w14:paraId="512864F1" w14:textId="77777777" w:rsidR="00EC0ACE" w:rsidRPr="005E20FA" w:rsidRDefault="00EC0ACE" w:rsidP="009823E9">
            <w:pPr>
              <w:pStyle w:val="a4"/>
              <w:widowControl w:val="0"/>
              <w:numPr>
                <w:ilvl w:val="1"/>
                <w:numId w:val="19"/>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eastAsia="ar-SA"/>
              </w:rPr>
              <w:t>круглосуточная (24 часа) аварийная поддержка 7 дней в неделю 365 дней в году (проблемы Приоритета 1-2), включая работы на объекте при необходимости по согласованию сторон;</w:t>
            </w:r>
          </w:p>
          <w:p w14:paraId="15B54998" w14:textId="77777777" w:rsidR="00EC0ACE" w:rsidRPr="005E20FA" w:rsidRDefault="00EC0ACE" w:rsidP="009823E9">
            <w:pPr>
              <w:pStyle w:val="a4"/>
              <w:widowControl w:val="0"/>
              <w:numPr>
                <w:ilvl w:val="1"/>
                <w:numId w:val="19"/>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eastAsia="ar-SA"/>
              </w:rPr>
              <w:t>удаленная техническая поддержка (</w:t>
            </w:r>
            <w:r w:rsidRPr="005E20FA">
              <w:rPr>
                <w:rFonts w:ascii="Times New Roman" w:hAnsi="Times New Roman" w:cs="Times New Roman"/>
                <w:sz w:val="24"/>
                <w:szCs w:val="24"/>
                <w:shd w:val="clear" w:color="auto" w:fill="FFFFFF"/>
                <w:lang w:val="en-US" w:eastAsia="ar-SA"/>
              </w:rPr>
              <w:t>Help</w:t>
            </w:r>
            <w:r w:rsidRPr="005E20FA">
              <w:rPr>
                <w:rFonts w:ascii="Times New Roman" w:hAnsi="Times New Roman" w:cs="Times New Roman"/>
                <w:sz w:val="24"/>
                <w:szCs w:val="24"/>
                <w:shd w:val="clear" w:color="auto" w:fill="FFFFFF"/>
                <w:lang w:eastAsia="ar-SA"/>
              </w:rPr>
              <w:t xml:space="preserve"> </w:t>
            </w:r>
            <w:r w:rsidRPr="005E20FA">
              <w:rPr>
                <w:rFonts w:ascii="Times New Roman" w:hAnsi="Times New Roman" w:cs="Times New Roman"/>
                <w:sz w:val="24"/>
                <w:szCs w:val="24"/>
                <w:shd w:val="clear" w:color="auto" w:fill="FFFFFF"/>
                <w:lang w:val="en-US" w:eastAsia="ar-SA"/>
              </w:rPr>
              <w:t>Desk</w:t>
            </w:r>
            <w:r w:rsidRPr="005E20FA">
              <w:rPr>
                <w:rFonts w:ascii="Times New Roman" w:hAnsi="Times New Roman" w:cs="Times New Roman"/>
                <w:sz w:val="24"/>
                <w:szCs w:val="24"/>
                <w:shd w:val="clear" w:color="auto" w:fill="FFFFFF"/>
                <w:lang w:eastAsia="ar-SA"/>
              </w:rPr>
              <w:t xml:space="preserve">) в рабочие дни с 09:00 до 18:00 (время Астаны) для решения проблем Приоритета 3 (проблемы, не связанные с прерыванием сервиса клиентам Заказчика, угрозой жизни или здоровью людей) и консультирования уполномоченного персонала Заказчика по функциональным возможностям оборудования и </w:t>
            </w:r>
            <w:proofErr w:type="gramStart"/>
            <w:r w:rsidRPr="005E20FA">
              <w:rPr>
                <w:rFonts w:ascii="Times New Roman" w:hAnsi="Times New Roman" w:cs="Times New Roman"/>
                <w:sz w:val="24"/>
                <w:szCs w:val="24"/>
                <w:shd w:val="clear" w:color="auto" w:fill="FFFFFF"/>
                <w:lang w:eastAsia="ar-SA"/>
              </w:rPr>
              <w:t>ПО</w:t>
            </w:r>
            <w:proofErr w:type="gramEnd"/>
            <w:r w:rsidRPr="005E20FA">
              <w:rPr>
                <w:rFonts w:ascii="Times New Roman" w:hAnsi="Times New Roman" w:cs="Times New Roman"/>
                <w:sz w:val="24"/>
                <w:szCs w:val="24"/>
                <w:shd w:val="clear" w:color="auto" w:fill="FFFFFF"/>
                <w:lang w:eastAsia="ar-SA"/>
              </w:rPr>
              <w:t>;</w:t>
            </w:r>
          </w:p>
          <w:p w14:paraId="66D5101A" w14:textId="77777777" w:rsidR="00EC0ACE" w:rsidRPr="005E20FA" w:rsidRDefault="00EC0ACE" w:rsidP="009823E9">
            <w:pPr>
              <w:pStyle w:val="a4"/>
              <w:widowControl w:val="0"/>
              <w:numPr>
                <w:ilvl w:val="1"/>
                <w:numId w:val="19"/>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eastAsia="ar-SA"/>
              </w:rPr>
              <w:t xml:space="preserve">поддержание Платформы в работоспособном состоянии путем предоставления модификаций Платформы для </w:t>
            </w:r>
            <w:proofErr w:type="gramStart"/>
            <w:r w:rsidRPr="005E20FA">
              <w:rPr>
                <w:rFonts w:ascii="Times New Roman" w:hAnsi="Times New Roman" w:cs="Times New Roman"/>
                <w:sz w:val="24"/>
                <w:szCs w:val="24"/>
                <w:shd w:val="clear" w:color="auto" w:fill="FFFFFF"/>
                <w:lang w:eastAsia="ar-SA"/>
              </w:rPr>
              <w:t>исправления</w:t>
            </w:r>
            <w:proofErr w:type="gramEnd"/>
            <w:r w:rsidRPr="005E20FA">
              <w:rPr>
                <w:rFonts w:ascii="Times New Roman" w:hAnsi="Times New Roman" w:cs="Times New Roman"/>
                <w:sz w:val="24"/>
                <w:szCs w:val="24"/>
                <w:shd w:val="clear" w:color="auto" w:fill="FFFFFF"/>
                <w:lang w:eastAsia="ar-SA"/>
              </w:rPr>
              <w:t xml:space="preserve"> выявленных Исполнителем проблем (</w:t>
            </w:r>
            <w:r w:rsidRPr="005E20FA">
              <w:rPr>
                <w:rFonts w:ascii="Times New Roman" w:hAnsi="Times New Roman" w:cs="Times New Roman"/>
                <w:sz w:val="24"/>
                <w:szCs w:val="24"/>
                <w:shd w:val="clear" w:color="auto" w:fill="FFFFFF"/>
                <w:lang w:val="en-US" w:eastAsia="ar-SA"/>
              </w:rPr>
              <w:t>patch</w:t>
            </w:r>
            <w:r w:rsidRPr="005E20FA">
              <w:rPr>
                <w:rFonts w:ascii="Times New Roman" w:hAnsi="Times New Roman" w:cs="Times New Roman"/>
                <w:sz w:val="24"/>
                <w:szCs w:val="24"/>
                <w:shd w:val="clear" w:color="auto" w:fill="FFFFFF"/>
                <w:lang w:eastAsia="ar-SA"/>
              </w:rPr>
              <w:t xml:space="preserve">, </w:t>
            </w:r>
            <w:r w:rsidRPr="005E20FA">
              <w:rPr>
                <w:rFonts w:ascii="Times New Roman" w:hAnsi="Times New Roman" w:cs="Times New Roman"/>
                <w:sz w:val="24"/>
                <w:szCs w:val="24"/>
                <w:shd w:val="clear" w:color="auto" w:fill="FFFFFF"/>
                <w:lang w:val="en-US" w:eastAsia="ar-SA"/>
              </w:rPr>
              <w:t>maintenance</w:t>
            </w:r>
            <w:r w:rsidRPr="005E20FA">
              <w:rPr>
                <w:rFonts w:ascii="Times New Roman" w:hAnsi="Times New Roman" w:cs="Times New Roman"/>
                <w:sz w:val="24"/>
                <w:szCs w:val="24"/>
                <w:shd w:val="clear" w:color="auto" w:fill="FFFFFF"/>
                <w:lang w:eastAsia="ar-SA"/>
              </w:rPr>
              <w:t xml:space="preserve"> </w:t>
            </w:r>
            <w:r w:rsidRPr="005E20FA">
              <w:rPr>
                <w:rFonts w:ascii="Times New Roman" w:hAnsi="Times New Roman" w:cs="Times New Roman"/>
                <w:sz w:val="24"/>
                <w:szCs w:val="24"/>
                <w:shd w:val="clear" w:color="auto" w:fill="FFFFFF"/>
                <w:lang w:val="en-US" w:eastAsia="ar-SA"/>
              </w:rPr>
              <w:t>release</w:t>
            </w:r>
            <w:r w:rsidRPr="005E20FA">
              <w:rPr>
                <w:rFonts w:ascii="Times New Roman" w:hAnsi="Times New Roman" w:cs="Times New Roman"/>
                <w:sz w:val="24"/>
                <w:szCs w:val="24"/>
                <w:shd w:val="clear" w:color="auto" w:fill="FFFFFF"/>
                <w:lang w:eastAsia="ar-SA"/>
              </w:rPr>
              <w:t xml:space="preserve">, </w:t>
            </w:r>
            <w:r w:rsidRPr="005E20FA">
              <w:rPr>
                <w:rFonts w:ascii="Times New Roman" w:hAnsi="Times New Roman" w:cs="Times New Roman"/>
                <w:sz w:val="24"/>
                <w:szCs w:val="24"/>
                <w:shd w:val="clear" w:color="auto" w:fill="FFFFFF"/>
                <w:lang w:val="en-US" w:eastAsia="ar-SA"/>
              </w:rPr>
              <w:t>correction</w:t>
            </w:r>
            <w:r w:rsidRPr="005E20FA">
              <w:rPr>
                <w:rFonts w:ascii="Times New Roman" w:hAnsi="Times New Roman" w:cs="Times New Roman"/>
                <w:sz w:val="24"/>
                <w:szCs w:val="24"/>
                <w:shd w:val="clear" w:color="auto" w:fill="FFFFFF"/>
                <w:lang w:eastAsia="ar-SA"/>
              </w:rPr>
              <w:t xml:space="preserve"> </w:t>
            </w:r>
            <w:r w:rsidRPr="005E20FA">
              <w:rPr>
                <w:rFonts w:ascii="Times New Roman" w:hAnsi="Times New Roman" w:cs="Times New Roman"/>
                <w:sz w:val="24"/>
                <w:szCs w:val="24"/>
                <w:shd w:val="clear" w:color="auto" w:fill="FFFFFF"/>
                <w:lang w:val="en-US" w:eastAsia="ar-SA"/>
              </w:rPr>
              <w:t>release</w:t>
            </w:r>
            <w:r w:rsidRPr="005E20FA">
              <w:rPr>
                <w:rFonts w:ascii="Times New Roman" w:hAnsi="Times New Roman" w:cs="Times New Roman"/>
                <w:sz w:val="24"/>
                <w:szCs w:val="24"/>
                <w:shd w:val="clear" w:color="auto" w:fill="FFFFFF"/>
                <w:lang w:eastAsia="ar-SA"/>
              </w:rPr>
              <w:t xml:space="preserve"> и т.п.);</w:t>
            </w:r>
          </w:p>
          <w:p w14:paraId="16D7A504" w14:textId="77777777" w:rsidR="00EC0ACE" w:rsidRPr="005E20FA" w:rsidRDefault="00EC0ACE" w:rsidP="009823E9">
            <w:pPr>
              <w:pStyle w:val="a4"/>
              <w:widowControl w:val="0"/>
              <w:numPr>
                <w:ilvl w:val="1"/>
                <w:numId w:val="19"/>
              </w:numPr>
              <w:tabs>
                <w:tab w:val="left" w:pos="-97"/>
              </w:tabs>
              <w:suppressAutoHyphens/>
              <w:spacing w:after="0" w:line="240" w:lineRule="auto"/>
              <w:ind w:left="600"/>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eastAsia="ar-SA"/>
              </w:rPr>
              <w:t>предоставление уполномоченного сервисного менеджера (координатора) Сервисной службы Исполнителя по координации взаимодействия между Исполнителем и Заказчиком по вопросам:</w:t>
            </w:r>
          </w:p>
          <w:p w14:paraId="69E24FAF" w14:textId="77777777" w:rsidR="00EC0ACE" w:rsidRPr="005E20FA" w:rsidRDefault="00EC0ACE" w:rsidP="009823E9">
            <w:pPr>
              <w:pStyle w:val="a4"/>
              <w:numPr>
                <w:ilvl w:val="0"/>
                <w:numId w:val="17"/>
              </w:numPr>
              <w:suppressAutoHyphens/>
              <w:spacing w:after="0" w:line="240" w:lineRule="auto"/>
              <w:ind w:right="-64"/>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eastAsia="ar-SA"/>
              </w:rPr>
              <w:t xml:space="preserve">технической поддержки, </w:t>
            </w:r>
            <w:r w:rsidRPr="005E20FA">
              <w:rPr>
                <w:rFonts w:ascii="Times New Roman" w:hAnsi="Times New Roman" w:cs="Times New Roman"/>
                <w:sz w:val="24"/>
                <w:szCs w:val="24"/>
                <w:lang w:eastAsia="ar-SA"/>
              </w:rPr>
              <w:t xml:space="preserve">о </w:t>
            </w:r>
            <w:r w:rsidRPr="005E20FA">
              <w:rPr>
                <w:rFonts w:ascii="Times New Roman" w:hAnsi="Times New Roman" w:cs="Times New Roman"/>
                <w:sz w:val="24"/>
                <w:szCs w:val="24"/>
                <w:shd w:val="clear" w:color="auto" w:fill="FFFFFF"/>
                <w:lang w:eastAsia="ar-SA"/>
              </w:rPr>
              <w:t>ремонте оборудования, платформы;</w:t>
            </w:r>
          </w:p>
          <w:p w14:paraId="2A17E67C" w14:textId="77777777" w:rsidR="00EC0ACE" w:rsidRPr="005E20FA" w:rsidRDefault="00EC0ACE" w:rsidP="009823E9">
            <w:pPr>
              <w:pStyle w:val="a4"/>
              <w:numPr>
                <w:ilvl w:val="0"/>
                <w:numId w:val="17"/>
              </w:numPr>
              <w:suppressAutoHyphens/>
              <w:spacing w:after="0" w:line="240" w:lineRule="auto"/>
              <w:ind w:right="283"/>
              <w:rPr>
                <w:rFonts w:ascii="Times New Roman" w:hAnsi="Times New Roman" w:cs="Times New Roman"/>
                <w:sz w:val="24"/>
                <w:szCs w:val="24"/>
                <w:lang w:eastAsia="ar-SA"/>
              </w:rPr>
            </w:pPr>
            <w:r w:rsidRPr="005E20FA">
              <w:rPr>
                <w:rFonts w:ascii="Times New Roman" w:hAnsi="Times New Roman" w:cs="Times New Roman"/>
                <w:sz w:val="24"/>
                <w:szCs w:val="24"/>
                <w:shd w:val="clear" w:color="auto" w:fill="FFFFFF"/>
                <w:lang w:eastAsia="ar-SA"/>
              </w:rPr>
              <w:t xml:space="preserve">отчетности на регулярной основе (не менее 1 раза в месяц) по статусу обработки заявленных Заказчиком проблем в пределах требуемых контрольных сроков (SLA - </w:t>
            </w:r>
            <w:proofErr w:type="spellStart"/>
            <w:r w:rsidRPr="005E20FA">
              <w:rPr>
                <w:rFonts w:ascii="Times New Roman" w:hAnsi="Times New Roman" w:cs="Times New Roman"/>
                <w:sz w:val="24"/>
                <w:szCs w:val="24"/>
                <w:shd w:val="clear" w:color="auto" w:fill="FFFFFF"/>
                <w:lang w:eastAsia="ar-SA"/>
              </w:rPr>
              <w:t>Service</w:t>
            </w:r>
            <w:proofErr w:type="spellEnd"/>
            <w:r w:rsidRPr="005E20FA">
              <w:rPr>
                <w:rFonts w:ascii="Times New Roman" w:hAnsi="Times New Roman" w:cs="Times New Roman"/>
                <w:sz w:val="24"/>
                <w:szCs w:val="24"/>
                <w:shd w:val="clear" w:color="auto" w:fill="FFFFFF"/>
                <w:lang w:eastAsia="ar-SA"/>
              </w:rPr>
              <w:t xml:space="preserve"> </w:t>
            </w:r>
            <w:proofErr w:type="spellStart"/>
            <w:r w:rsidRPr="005E20FA">
              <w:rPr>
                <w:rFonts w:ascii="Times New Roman" w:hAnsi="Times New Roman" w:cs="Times New Roman"/>
                <w:sz w:val="24"/>
                <w:szCs w:val="24"/>
                <w:shd w:val="clear" w:color="auto" w:fill="FFFFFF"/>
                <w:lang w:eastAsia="ar-SA"/>
              </w:rPr>
              <w:t>Level</w:t>
            </w:r>
            <w:proofErr w:type="spellEnd"/>
            <w:r w:rsidRPr="005E20FA">
              <w:rPr>
                <w:rFonts w:ascii="Times New Roman" w:hAnsi="Times New Roman" w:cs="Times New Roman"/>
                <w:sz w:val="24"/>
                <w:szCs w:val="24"/>
                <w:shd w:val="clear" w:color="auto" w:fill="FFFFFF"/>
                <w:lang w:eastAsia="ar-SA"/>
              </w:rPr>
              <w:t xml:space="preserve"> </w:t>
            </w:r>
            <w:proofErr w:type="spellStart"/>
            <w:r w:rsidRPr="005E20FA">
              <w:rPr>
                <w:rFonts w:ascii="Times New Roman" w:hAnsi="Times New Roman" w:cs="Times New Roman"/>
                <w:sz w:val="24"/>
                <w:szCs w:val="24"/>
                <w:shd w:val="clear" w:color="auto" w:fill="FFFFFF"/>
                <w:lang w:eastAsia="ar-SA"/>
              </w:rPr>
              <w:t>Agreement</w:t>
            </w:r>
            <w:proofErr w:type="spellEnd"/>
            <w:r w:rsidRPr="005E20FA">
              <w:rPr>
                <w:rFonts w:ascii="Times New Roman" w:hAnsi="Times New Roman" w:cs="Times New Roman"/>
                <w:sz w:val="24"/>
                <w:szCs w:val="24"/>
                <w:shd w:val="clear" w:color="auto" w:fill="FFFFFF"/>
                <w:lang w:eastAsia="ar-SA"/>
              </w:rPr>
              <w:t>) по фактическому времени реагирования на запрос, времени восстановления аварии, времени решения, а также подробное описание решения на русском языке.</w:t>
            </w:r>
          </w:p>
          <w:p w14:paraId="71F1EAD3" w14:textId="77777777" w:rsidR="00EC0ACE" w:rsidRPr="005E20FA" w:rsidRDefault="00EC0ACE" w:rsidP="009823E9">
            <w:pPr>
              <w:widowControl w:val="0"/>
              <w:numPr>
                <w:ilvl w:val="0"/>
                <w:numId w:val="19"/>
              </w:numPr>
              <w:tabs>
                <w:tab w:val="left" w:pos="742"/>
              </w:tabs>
              <w:suppressAutoHyphens/>
              <w:ind w:left="742"/>
              <w:jc w:val="both"/>
              <w:rPr>
                <w:color w:val="auto"/>
                <w:lang w:eastAsia="ar-SA"/>
              </w:rPr>
            </w:pPr>
            <w:r w:rsidRPr="005E20FA">
              <w:rPr>
                <w:color w:val="auto"/>
                <w:shd w:val="clear" w:color="auto" w:fill="FFFFFF"/>
                <w:lang w:eastAsia="ar-SA"/>
              </w:rPr>
              <w:t>Техническая поддержка должна оказываться на русском</w:t>
            </w:r>
            <w:r w:rsidR="00AF53C7" w:rsidRPr="00AF53C7">
              <w:rPr>
                <w:color w:val="auto"/>
                <w:shd w:val="clear" w:color="auto" w:fill="FFFFFF"/>
                <w:lang w:eastAsia="ar-SA"/>
              </w:rPr>
              <w:t xml:space="preserve"> </w:t>
            </w:r>
            <w:r w:rsidR="00AF53C7">
              <w:rPr>
                <w:color w:val="auto"/>
                <w:shd w:val="clear" w:color="auto" w:fill="FFFFFF"/>
                <w:lang w:eastAsia="ar-SA"/>
              </w:rPr>
              <w:t>и казахском</w:t>
            </w:r>
            <w:r w:rsidRPr="005E20FA">
              <w:rPr>
                <w:color w:val="auto"/>
                <w:shd w:val="clear" w:color="auto" w:fill="FFFFFF"/>
                <w:lang w:eastAsia="ar-SA"/>
              </w:rPr>
              <w:t xml:space="preserve"> языке сертифицированным персоналом Сервисной службы Исполнителя.</w:t>
            </w:r>
          </w:p>
          <w:p w14:paraId="68CAA14D" w14:textId="77777777" w:rsidR="00EC0ACE" w:rsidRPr="005E20FA" w:rsidRDefault="00EC0ACE" w:rsidP="009823E9">
            <w:pPr>
              <w:widowControl w:val="0"/>
              <w:numPr>
                <w:ilvl w:val="0"/>
                <w:numId w:val="19"/>
              </w:numPr>
              <w:tabs>
                <w:tab w:val="left" w:pos="742"/>
              </w:tabs>
              <w:suppressAutoHyphens/>
              <w:ind w:left="742"/>
              <w:jc w:val="both"/>
              <w:rPr>
                <w:color w:val="auto"/>
                <w:shd w:val="clear" w:color="auto" w:fill="FFFFFF"/>
                <w:lang w:eastAsia="ar-SA"/>
              </w:rPr>
            </w:pPr>
            <w:r w:rsidRPr="005E20FA">
              <w:rPr>
                <w:color w:val="auto"/>
                <w:shd w:val="clear" w:color="auto" w:fill="FFFFFF"/>
                <w:lang w:eastAsia="ar-SA"/>
              </w:rPr>
              <w:t>Классификация Приоритетов сбоев/ неисправностей:</w:t>
            </w:r>
          </w:p>
          <w:p w14:paraId="409B0288" w14:textId="77777777" w:rsidR="007928FB" w:rsidRPr="005E20FA" w:rsidRDefault="007928FB" w:rsidP="00691B59">
            <w:pPr>
              <w:widowControl w:val="0"/>
              <w:tabs>
                <w:tab w:val="left" w:pos="742"/>
              </w:tabs>
              <w:suppressAutoHyphens/>
              <w:ind w:left="742"/>
              <w:jc w:val="both"/>
              <w:rPr>
                <w:color w:val="auto"/>
                <w:shd w:val="clear" w:color="auto" w:fill="FFFFFF"/>
                <w:lang w:eastAsia="ar-SA"/>
              </w:rPr>
            </w:pPr>
          </w:p>
          <w:p w14:paraId="15BCE30A" w14:textId="77777777" w:rsidR="00EC0ACE" w:rsidRPr="005E20FA" w:rsidRDefault="00EC0ACE" w:rsidP="009823E9">
            <w:pPr>
              <w:widowControl w:val="0"/>
              <w:numPr>
                <w:ilvl w:val="0"/>
                <w:numId w:val="19"/>
              </w:numPr>
              <w:tabs>
                <w:tab w:val="left" w:pos="0"/>
              </w:tabs>
              <w:suppressAutoHyphens/>
              <w:ind w:left="0"/>
              <w:jc w:val="both"/>
              <w:rPr>
                <w:b/>
                <w:color w:val="auto"/>
                <w:shd w:val="clear" w:color="auto" w:fill="FFFFFF"/>
                <w:lang w:eastAsia="ar-SA"/>
              </w:rPr>
            </w:pPr>
            <w:r w:rsidRPr="005E20FA">
              <w:rPr>
                <w:b/>
                <w:color w:val="auto"/>
                <w:lang w:eastAsia="ar-SA"/>
              </w:rPr>
              <w:t>Уровень</w:t>
            </w:r>
            <w:r w:rsidRPr="005E20FA">
              <w:rPr>
                <w:b/>
                <w:color w:val="auto"/>
                <w:lang w:val="kk-KZ" w:eastAsia="ar-SA"/>
              </w:rPr>
              <w:t xml:space="preserve"> </w:t>
            </w:r>
            <w:r w:rsidRPr="005E20FA">
              <w:rPr>
                <w:b/>
                <w:color w:val="auto"/>
                <w:lang w:eastAsia="ar-SA"/>
              </w:rPr>
              <w:t>- Приоритет 1</w:t>
            </w:r>
          </w:p>
          <w:p w14:paraId="0A5EC2FD" w14:textId="77777777" w:rsidR="00EC0ACE" w:rsidRPr="005E20FA" w:rsidRDefault="00EC0ACE" w:rsidP="009823E9">
            <w:pPr>
              <w:widowControl w:val="0"/>
              <w:numPr>
                <w:ilvl w:val="0"/>
                <w:numId w:val="19"/>
              </w:numPr>
              <w:tabs>
                <w:tab w:val="left" w:pos="0"/>
              </w:tabs>
              <w:suppressAutoHyphens/>
              <w:ind w:left="0"/>
              <w:jc w:val="both"/>
              <w:rPr>
                <w:color w:val="auto"/>
                <w:shd w:val="clear" w:color="auto" w:fill="FFFFFF"/>
                <w:lang w:eastAsia="ar-SA"/>
              </w:rPr>
            </w:pPr>
            <w:r w:rsidRPr="005E20FA">
              <w:rPr>
                <w:color w:val="auto"/>
                <w:lang w:eastAsia="ar-SA"/>
              </w:rPr>
              <w:t>Значимость</w:t>
            </w:r>
            <w:r w:rsidRPr="005E20FA">
              <w:rPr>
                <w:color w:val="auto"/>
                <w:lang w:val="kk-KZ" w:eastAsia="ar-SA"/>
              </w:rPr>
              <w:t xml:space="preserve"> </w:t>
            </w:r>
            <w:r w:rsidRPr="005E20FA">
              <w:rPr>
                <w:color w:val="auto"/>
                <w:lang w:eastAsia="ar-SA"/>
              </w:rPr>
              <w:t>- Критическая</w:t>
            </w:r>
          </w:p>
          <w:p w14:paraId="706B1AE8" w14:textId="77777777" w:rsidR="00EC0ACE" w:rsidRPr="005E20FA" w:rsidRDefault="00EC0ACE" w:rsidP="00691B59">
            <w:pPr>
              <w:widowControl w:val="0"/>
              <w:tabs>
                <w:tab w:val="left" w:pos="0"/>
              </w:tabs>
              <w:suppressAutoHyphens/>
              <w:jc w:val="both"/>
              <w:rPr>
                <w:color w:val="auto"/>
                <w:shd w:val="clear" w:color="auto" w:fill="FFFFFF"/>
                <w:lang w:eastAsia="ar-SA"/>
              </w:rPr>
            </w:pPr>
            <w:r w:rsidRPr="005E20FA">
              <w:rPr>
                <w:color w:val="auto"/>
                <w:lang w:eastAsia="ar-SA"/>
              </w:rPr>
              <w:t>Описание</w:t>
            </w:r>
            <w:r w:rsidRPr="005E20FA">
              <w:rPr>
                <w:color w:val="auto"/>
                <w:lang w:val="kk-KZ" w:eastAsia="ar-SA"/>
              </w:rPr>
              <w:t xml:space="preserve"> </w:t>
            </w:r>
            <w:r w:rsidRPr="005E20FA">
              <w:rPr>
                <w:color w:val="auto"/>
                <w:lang w:eastAsia="ar-SA"/>
              </w:rPr>
              <w:t xml:space="preserve">- Критический отказ - ущерб для обслуживания который приводит к прекращению функционирования Платформы или значительному ухудшению качества </w:t>
            </w:r>
            <w:proofErr w:type="gramStart"/>
            <w:r w:rsidRPr="005E20FA">
              <w:rPr>
                <w:color w:val="auto"/>
                <w:lang w:eastAsia="ar-SA"/>
              </w:rPr>
              <w:t xml:space="preserve">услуг, оказываемых клиентам и </w:t>
            </w:r>
            <w:r w:rsidRPr="005E20FA">
              <w:rPr>
                <w:color w:val="auto"/>
                <w:shd w:val="clear" w:color="auto" w:fill="FFFFFF"/>
                <w:lang w:eastAsia="ar-SA"/>
              </w:rPr>
              <w:t>вызывает</w:t>
            </w:r>
            <w:proofErr w:type="gramEnd"/>
            <w:r w:rsidRPr="005E20FA">
              <w:rPr>
                <w:color w:val="auto"/>
                <w:shd w:val="clear" w:color="auto" w:fill="FFFFFF"/>
                <w:lang w:eastAsia="ar-SA"/>
              </w:rPr>
              <w:t xml:space="preserve"> значительные ограничения в эксплуатации и обслуживании, требующие скорейшего устранения. Исполнитель и Заказчик готовы использовать ресурсы круглосуточно для того, чтобы ликвидировать проблему.</w:t>
            </w:r>
          </w:p>
          <w:p w14:paraId="57F41C8F" w14:textId="77777777" w:rsidR="00EC0ACE" w:rsidRPr="005E20FA" w:rsidRDefault="00EC0ACE" w:rsidP="00691B59">
            <w:pPr>
              <w:widowControl w:val="0"/>
              <w:tabs>
                <w:tab w:val="left" w:pos="0"/>
              </w:tabs>
              <w:suppressAutoHyphens/>
              <w:jc w:val="both"/>
              <w:rPr>
                <w:color w:val="auto"/>
                <w:shd w:val="clear" w:color="auto" w:fill="FFFFFF"/>
                <w:lang w:eastAsia="ar-SA"/>
              </w:rPr>
            </w:pPr>
            <w:r w:rsidRPr="005E20FA">
              <w:rPr>
                <w:color w:val="auto"/>
                <w:lang w:eastAsia="ar-SA"/>
              </w:rPr>
              <w:t>Срок реагировани</w:t>
            </w:r>
            <w:proofErr w:type="gramStart"/>
            <w:r w:rsidRPr="005E20FA">
              <w:rPr>
                <w:color w:val="auto"/>
                <w:lang w:eastAsia="ar-SA"/>
              </w:rPr>
              <w:t>я-</w:t>
            </w:r>
            <w:proofErr w:type="gramEnd"/>
            <w:r w:rsidRPr="005E20FA">
              <w:rPr>
                <w:color w:val="auto"/>
                <w:lang w:eastAsia="ar-SA"/>
              </w:rPr>
              <w:t xml:space="preserve"> не позднее 30 минут с момента возникновения</w:t>
            </w:r>
          </w:p>
          <w:p w14:paraId="4AF8718A" w14:textId="77777777" w:rsidR="00EC0ACE" w:rsidRPr="005E20FA" w:rsidRDefault="00EC0ACE" w:rsidP="00691B59">
            <w:pPr>
              <w:widowControl w:val="0"/>
              <w:tabs>
                <w:tab w:val="left" w:pos="0"/>
              </w:tabs>
              <w:suppressAutoHyphens/>
              <w:jc w:val="both"/>
              <w:rPr>
                <w:color w:val="auto"/>
                <w:shd w:val="clear" w:color="auto" w:fill="FFFFFF"/>
                <w:lang w:eastAsia="ar-SA"/>
              </w:rPr>
            </w:pPr>
            <w:r w:rsidRPr="005E20FA">
              <w:rPr>
                <w:color w:val="auto"/>
                <w:lang w:eastAsia="ar-SA"/>
              </w:rPr>
              <w:t>Срок восстановлени</w:t>
            </w:r>
            <w:proofErr w:type="gramStart"/>
            <w:r w:rsidRPr="005E20FA">
              <w:rPr>
                <w:color w:val="auto"/>
                <w:lang w:eastAsia="ar-SA"/>
              </w:rPr>
              <w:t>я-</w:t>
            </w:r>
            <w:proofErr w:type="gramEnd"/>
            <w:r w:rsidRPr="005E20FA">
              <w:rPr>
                <w:color w:val="auto"/>
                <w:lang w:eastAsia="ar-SA"/>
              </w:rPr>
              <w:t xml:space="preserve"> не более 4 часов с момента возникновения</w:t>
            </w:r>
          </w:p>
          <w:p w14:paraId="3828A1EF" w14:textId="77777777" w:rsidR="00EC0ACE" w:rsidRPr="005E20FA" w:rsidRDefault="00EC0ACE" w:rsidP="00691B59">
            <w:pPr>
              <w:widowControl w:val="0"/>
              <w:tabs>
                <w:tab w:val="left" w:pos="0"/>
              </w:tabs>
              <w:suppressAutoHyphens/>
              <w:jc w:val="both"/>
              <w:rPr>
                <w:color w:val="auto"/>
                <w:shd w:val="clear" w:color="auto" w:fill="FFFFFF"/>
                <w:lang w:eastAsia="ar-SA"/>
              </w:rPr>
            </w:pPr>
            <w:r w:rsidRPr="005E20FA">
              <w:rPr>
                <w:color w:val="auto"/>
                <w:lang w:eastAsia="ar-SA"/>
              </w:rPr>
              <w:t>Срок решения</w:t>
            </w:r>
            <w:r w:rsidRPr="005E20FA">
              <w:rPr>
                <w:color w:val="auto"/>
                <w:lang w:val="kk-KZ" w:eastAsia="ar-SA"/>
              </w:rPr>
              <w:t xml:space="preserve"> </w:t>
            </w:r>
            <w:r w:rsidRPr="005E20FA">
              <w:rPr>
                <w:color w:val="auto"/>
                <w:lang w:eastAsia="ar-SA"/>
              </w:rPr>
              <w:t>– не более 1 дня с момента возникновения.</w:t>
            </w:r>
          </w:p>
          <w:p w14:paraId="09D92FC2"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p>
          <w:p w14:paraId="6C09E876" w14:textId="77777777" w:rsidR="00EC0ACE" w:rsidRPr="005E20FA" w:rsidRDefault="00EC0ACE" w:rsidP="00691B59">
            <w:pPr>
              <w:widowControl w:val="0"/>
              <w:tabs>
                <w:tab w:val="left" w:pos="0"/>
              </w:tabs>
              <w:suppressAutoHyphens/>
              <w:ind w:left="187" w:hanging="142"/>
              <w:jc w:val="both"/>
              <w:rPr>
                <w:b/>
                <w:color w:val="auto"/>
                <w:shd w:val="clear" w:color="auto" w:fill="FFFFFF"/>
                <w:lang w:eastAsia="ar-SA"/>
              </w:rPr>
            </w:pPr>
            <w:r w:rsidRPr="005E20FA">
              <w:rPr>
                <w:b/>
                <w:color w:val="auto"/>
                <w:lang w:eastAsia="ar-SA"/>
              </w:rPr>
              <w:t>Уровен</w:t>
            </w:r>
            <w:proofErr w:type="gramStart"/>
            <w:r w:rsidRPr="005E20FA">
              <w:rPr>
                <w:b/>
                <w:color w:val="auto"/>
                <w:lang w:eastAsia="ar-SA"/>
              </w:rPr>
              <w:t>ь-</w:t>
            </w:r>
            <w:proofErr w:type="gramEnd"/>
            <w:r w:rsidRPr="005E20FA">
              <w:rPr>
                <w:b/>
                <w:color w:val="auto"/>
                <w:lang w:eastAsia="ar-SA"/>
              </w:rPr>
              <w:t xml:space="preserve"> Приоритет 2</w:t>
            </w:r>
          </w:p>
          <w:p w14:paraId="5327DF8B"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r w:rsidRPr="005E20FA">
              <w:rPr>
                <w:color w:val="auto"/>
                <w:lang w:eastAsia="ar-SA"/>
              </w:rPr>
              <w:t>Значимост</w:t>
            </w:r>
            <w:proofErr w:type="gramStart"/>
            <w:r w:rsidRPr="005E20FA">
              <w:rPr>
                <w:color w:val="auto"/>
                <w:lang w:eastAsia="ar-SA"/>
              </w:rPr>
              <w:t>ь-</w:t>
            </w:r>
            <w:proofErr w:type="gramEnd"/>
            <w:r w:rsidRPr="005E20FA">
              <w:rPr>
                <w:color w:val="auto"/>
                <w:lang w:eastAsia="ar-SA"/>
              </w:rPr>
              <w:t xml:space="preserve"> Высокая</w:t>
            </w:r>
          </w:p>
          <w:p w14:paraId="3BB7A7E5" w14:textId="77777777" w:rsidR="00EC0ACE" w:rsidRPr="005E20FA" w:rsidRDefault="00EC0ACE" w:rsidP="00691B59">
            <w:pPr>
              <w:suppressAutoHyphens/>
              <w:ind w:left="45"/>
              <w:jc w:val="both"/>
              <w:rPr>
                <w:color w:val="auto"/>
                <w:lang w:eastAsia="ar-SA"/>
              </w:rPr>
            </w:pPr>
            <w:r w:rsidRPr="005E20FA">
              <w:rPr>
                <w:color w:val="auto"/>
                <w:lang w:eastAsia="ar-SA"/>
              </w:rPr>
              <w:t>Описани</w:t>
            </w:r>
            <w:proofErr w:type="gramStart"/>
            <w:r w:rsidRPr="005E20FA">
              <w:rPr>
                <w:color w:val="auto"/>
                <w:lang w:eastAsia="ar-SA"/>
              </w:rPr>
              <w:t>е-</w:t>
            </w:r>
            <w:proofErr w:type="gramEnd"/>
            <w:r w:rsidRPr="005E20FA">
              <w:rPr>
                <w:color w:val="auto"/>
                <w:lang w:eastAsia="ar-SA"/>
              </w:rPr>
              <w:t xml:space="preserve"> Значительная неисправность, приводящая к снижению заявленных возможностей Платформы, уровня ее безопасности или устойчивости, ухудшению качества обслуживания, заявленной функциональности или нарушению управляемости Платформы, </w:t>
            </w:r>
            <w:r w:rsidRPr="005E20FA">
              <w:rPr>
                <w:color w:val="auto"/>
                <w:shd w:val="clear" w:color="auto" w:fill="FFFFFF"/>
                <w:lang w:eastAsia="ar-SA"/>
              </w:rPr>
              <w:t>что оказывает серьёзное воздействие на бизнес Заказчика.</w:t>
            </w:r>
            <w:r w:rsidRPr="005E20FA">
              <w:rPr>
                <w:color w:val="auto"/>
                <w:lang w:eastAsia="ar-SA"/>
              </w:rPr>
              <w:t xml:space="preserve"> </w:t>
            </w:r>
          </w:p>
          <w:p w14:paraId="0FB0D236" w14:textId="77777777" w:rsidR="00EC0ACE" w:rsidRPr="005E20FA" w:rsidRDefault="00EC0ACE" w:rsidP="00691B59">
            <w:pPr>
              <w:widowControl w:val="0"/>
              <w:tabs>
                <w:tab w:val="left" w:pos="0"/>
              </w:tabs>
              <w:suppressAutoHyphens/>
              <w:ind w:left="45"/>
              <w:jc w:val="both"/>
              <w:rPr>
                <w:color w:val="auto"/>
                <w:shd w:val="clear" w:color="auto" w:fill="FFFFFF"/>
                <w:lang w:eastAsia="ar-SA"/>
              </w:rPr>
            </w:pPr>
            <w:r w:rsidRPr="005E20FA">
              <w:rPr>
                <w:color w:val="auto"/>
                <w:shd w:val="clear" w:color="auto" w:fill="FFFFFF"/>
                <w:lang w:eastAsia="ar-SA"/>
              </w:rPr>
              <w:t>Нормальная работоспособность не может быть восстановлена силами Заказчика. Подрядчик и Заказчик готовы использовать значительные ресурсы в течение полного рабочего дня</w:t>
            </w:r>
          </w:p>
          <w:p w14:paraId="0D7D292D" w14:textId="77777777" w:rsidR="00EC0ACE" w:rsidRPr="005E20FA" w:rsidRDefault="00EC0ACE" w:rsidP="00691B59">
            <w:pPr>
              <w:suppressAutoHyphens/>
              <w:jc w:val="both"/>
              <w:rPr>
                <w:color w:val="auto"/>
                <w:lang w:eastAsia="ar-SA"/>
              </w:rPr>
            </w:pPr>
            <w:r w:rsidRPr="005E20FA">
              <w:rPr>
                <w:color w:val="auto"/>
                <w:lang w:eastAsia="ar-SA"/>
              </w:rPr>
              <w:lastRenderedPageBreak/>
              <w:t xml:space="preserve"> Срок реагировани</w:t>
            </w:r>
            <w:proofErr w:type="gramStart"/>
            <w:r w:rsidRPr="005E20FA">
              <w:rPr>
                <w:color w:val="auto"/>
                <w:lang w:eastAsia="ar-SA"/>
              </w:rPr>
              <w:t>я-</w:t>
            </w:r>
            <w:proofErr w:type="gramEnd"/>
            <w:r w:rsidRPr="005E20FA">
              <w:rPr>
                <w:color w:val="auto"/>
                <w:lang w:eastAsia="ar-SA"/>
              </w:rPr>
              <w:t xml:space="preserve"> не позднее 1 часа с момента возникновения</w:t>
            </w:r>
          </w:p>
          <w:p w14:paraId="15A168BC"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r w:rsidRPr="005E20FA">
              <w:rPr>
                <w:color w:val="auto"/>
                <w:lang w:eastAsia="ar-SA"/>
              </w:rPr>
              <w:t>Срок восстановления-не более 8 часов с момента возникновения</w:t>
            </w:r>
          </w:p>
          <w:p w14:paraId="6C3BAF6A"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r w:rsidRPr="005E20FA">
              <w:rPr>
                <w:color w:val="auto"/>
                <w:lang w:eastAsia="ar-SA"/>
              </w:rPr>
              <w:t>Срок решени</w:t>
            </w:r>
            <w:proofErr w:type="gramStart"/>
            <w:r w:rsidRPr="005E20FA">
              <w:rPr>
                <w:color w:val="auto"/>
                <w:lang w:eastAsia="ar-SA"/>
              </w:rPr>
              <w:t>я-</w:t>
            </w:r>
            <w:proofErr w:type="gramEnd"/>
            <w:r w:rsidRPr="005E20FA">
              <w:rPr>
                <w:color w:val="auto"/>
                <w:lang w:eastAsia="ar-SA"/>
              </w:rPr>
              <w:t xml:space="preserve">  не более 5 дней с момента возникновения.</w:t>
            </w:r>
          </w:p>
          <w:p w14:paraId="48C55B69" w14:textId="77777777" w:rsidR="00EC0ACE" w:rsidRPr="005E20FA" w:rsidRDefault="00EC0ACE" w:rsidP="00691B59">
            <w:pPr>
              <w:widowControl w:val="0"/>
              <w:tabs>
                <w:tab w:val="left" w:pos="0"/>
              </w:tabs>
              <w:suppressAutoHyphens/>
              <w:ind w:left="187" w:hanging="142"/>
              <w:jc w:val="both"/>
              <w:rPr>
                <w:b/>
                <w:color w:val="auto"/>
                <w:shd w:val="clear" w:color="auto" w:fill="FFFFFF"/>
                <w:lang w:eastAsia="ar-SA"/>
              </w:rPr>
            </w:pPr>
            <w:r w:rsidRPr="005E20FA">
              <w:rPr>
                <w:b/>
                <w:color w:val="auto"/>
                <w:lang w:eastAsia="ar-SA"/>
              </w:rPr>
              <w:t>Уровень</w:t>
            </w:r>
            <w:r w:rsidRPr="005E20FA">
              <w:rPr>
                <w:b/>
                <w:color w:val="auto"/>
                <w:lang w:val="kk-KZ" w:eastAsia="ar-SA"/>
              </w:rPr>
              <w:t xml:space="preserve"> </w:t>
            </w:r>
            <w:r w:rsidRPr="005E20FA">
              <w:rPr>
                <w:b/>
                <w:color w:val="auto"/>
                <w:lang w:eastAsia="ar-SA"/>
              </w:rPr>
              <w:t>- Приоритет 3</w:t>
            </w:r>
          </w:p>
          <w:p w14:paraId="5650A62E"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r w:rsidRPr="005E20FA">
              <w:rPr>
                <w:color w:val="auto"/>
                <w:lang w:eastAsia="ar-SA"/>
              </w:rPr>
              <w:t>Значимость</w:t>
            </w:r>
            <w:r w:rsidRPr="005E20FA">
              <w:rPr>
                <w:color w:val="auto"/>
                <w:lang w:val="kk-KZ" w:eastAsia="ar-SA"/>
              </w:rPr>
              <w:t xml:space="preserve"> </w:t>
            </w:r>
            <w:r w:rsidRPr="005E20FA">
              <w:rPr>
                <w:color w:val="auto"/>
                <w:lang w:eastAsia="ar-SA"/>
              </w:rPr>
              <w:t>- Средняя</w:t>
            </w:r>
          </w:p>
          <w:p w14:paraId="6F042726" w14:textId="77777777" w:rsidR="00EC0ACE" w:rsidRPr="005E20FA" w:rsidRDefault="00EC0ACE" w:rsidP="00691B59">
            <w:pPr>
              <w:suppressAutoHyphens/>
              <w:ind w:left="45"/>
              <w:jc w:val="both"/>
              <w:rPr>
                <w:color w:val="auto"/>
                <w:shd w:val="clear" w:color="auto" w:fill="FFFFFF"/>
                <w:lang w:eastAsia="ar-SA"/>
              </w:rPr>
            </w:pPr>
            <w:r w:rsidRPr="005E20FA">
              <w:rPr>
                <w:color w:val="auto"/>
                <w:lang w:eastAsia="ar-SA"/>
              </w:rPr>
              <w:t>Описани</w:t>
            </w:r>
            <w:proofErr w:type="gramStart"/>
            <w:r w:rsidRPr="005E20FA">
              <w:rPr>
                <w:color w:val="auto"/>
                <w:lang w:eastAsia="ar-SA"/>
              </w:rPr>
              <w:t>е-</w:t>
            </w:r>
            <w:proofErr w:type="gramEnd"/>
            <w:r w:rsidRPr="005E20FA">
              <w:rPr>
                <w:color w:val="auto"/>
                <w:lang w:eastAsia="ar-SA"/>
              </w:rPr>
              <w:t xml:space="preserve"> Неисправность, не затрагивающая качество услуг, набор выполняемых функций или нормальное функционирование Платформы, большинство функций сохранено, не оказывающие существенного влияния на работоспособность Платформы</w:t>
            </w:r>
          </w:p>
          <w:p w14:paraId="0D5EC0FD" w14:textId="77777777" w:rsidR="00EC0ACE" w:rsidRPr="005E20FA" w:rsidRDefault="00EC0ACE" w:rsidP="00691B59">
            <w:pPr>
              <w:suppressAutoHyphens/>
              <w:jc w:val="both"/>
              <w:rPr>
                <w:color w:val="auto"/>
                <w:lang w:eastAsia="ar-SA"/>
              </w:rPr>
            </w:pPr>
            <w:r w:rsidRPr="005E20FA">
              <w:rPr>
                <w:color w:val="auto"/>
                <w:lang w:eastAsia="ar-SA"/>
              </w:rPr>
              <w:t xml:space="preserve"> Срок реагирования</w:t>
            </w:r>
            <w:r w:rsidRPr="005E20FA">
              <w:rPr>
                <w:color w:val="auto"/>
                <w:lang w:val="kk-KZ" w:eastAsia="ar-SA"/>
              </w:rPr>
              <w:t xml:space="preserve"> </w:t>
            </w:r>
            <w:r w:rsidRPr="005E20FA">
              <w:rPr>
                <w:color w:val="auto"/>
                <w:lang w:eastAsia="ar-SA"/>
              </w:rPr>
              <w:t>–</w:t>
            </w:r>
            <w:r w:rsidRPr="005E20FA">
              <w:rPr>
                <w:color w:val="auto"/>
                <w:lang w:val="kk-KZ" w:eastAsia="ar-SA"/>
              </w:rPr>
              <w:t xml:space="preserve"> не позднее </w:t>
            </w:r>
            <w:r w:rsidRPr="005E20FA">
              <w:rPr>
                <w:color w:val="auto"/>
                <w:lang w:eastAsia="ar-SA"/>
              </w:rPr>
              <w:t>2 часов с момента возникновения</w:t>
            </w:r>
          </w:p>
          <w:p w14:paraId="071E57D8"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r w:rsidRPr="005E20FA">
              <w:rPr>
                <w:color w:val="auto"/>
                <w:lang w:eastAsia="ar-SA"/>
              </w:rPr>
              <w:t>Срок восстановления</w:t>
            </w:r>
            <w:r w:rsidRPr="005E20FA">
              <w:rPr>
                <w:color w:val="auto"/>
                <w:lang w:val="kk-KZ" w:eastAsia="ar-SA"/>
              </w:rPr>
              <w:t xml:space="preserve"> </w:t>
            </w:r>
            <w:r w:rsidRPr="005E20FA">
              <w:rPr>
                <w:color w:val="auto"/>
                <w:lang w:eastAsia="ar-SA"/>
              </w:rPr>
              <w:t>-</w:t>
            </w:r>
            <w:r w:rsidRPr="005E20FA">
              <w:rPr>
                <w:color w:val="auto"/>
                <w:lang w:val="kk-KZ" w:eastAsia="ar-SA"/>
              </w:rPr>
              <w:t xml:space="preserve">  не более </w:t>
            </w:r>
            <w:r w:rsidRPr="005E20FA">
              <w:rPr>
                <w:color w:val="auto"/>
                <w:lang w:eastAsia="ar-SA"/>
              </w:rPr>
              <w:t>3 дней с момента возникновения</w:t>
            </w:r>
          </w:p>
          <w:p w14:paraId="321CBA35"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r w:rsidRPr="005E20FA">
              <w:rPr>
                <w:color w:val="auto"/>
                <w:lang w:eastAsia="ar-SA"/>
              </w:rPr>
              <w:t>Срок решени</w:t>
            </w:r>
            <w:proofErr w:type="gramStart"/>
            <w:r w:rsidRPr="005E20FA">
              <w:rPr>
                <w:color w:val="auto"/>
                <w:lang w:eastAsia="ar-SA"/>
              </w:rPr>
              <w:t>я-</w:t>
            </w:r>
            <w:proofErr w:type="gramEnd"/>
            <w:r w:rsidRPr="005E20FA">
              <w:rPr>
                <w:color w:val="auto"/>
                <w:lang w:eastAsia="ar-SA"/>
              </w:rPr>
              <w:t xml:space="preserve">  не более 10 дней с момента возникновения</w:t>
            </w:r>
          </w:p>
          <w:p w14:paraId="13205AB3" w14:textId="77777777" w:rsidR="00EC0ACE" w:rsidRPr="005E20FA" w:rsidRDefault="00EC0ACE" w:rsidP="00691B59">
            <w:pPr>
              <w:widowControl w:val="0"/>
              <w:tabs>
                <w:tab w:val="left" w:pos="0"/>
              </w:tabs>
              <w:suppressAutoHyphens/>
              <w:ind w:left="187" w:hanging="142"/>
              <w:jc w:val="both"/>
              <w:rPr>
                <w:b/>
                <w:color w:val="auto"/>
                <w:shd w:val="clear" w:color="auto" w:fill="FFFFFF"/>
                <w:lang w:eastAsia="ar-SA"/>
              </w:rPr>
            </w:pPr>
            <w:r w:rsidRPr="005E20FA">
              <w:rPr>
                <w:b/>
                <w:color w:val="auto"/>
                <w:lang w:eastAsia="ar-SA"/>
              </w:rPr>
              <w:t>Уровен</w:t>
            </w:r>
            <w:proofErr w:type="gramStart"/>
            <w:r w:rsidRPr="005E20FA">
              <w:rPr>
                <w:b/>
                <w:color w:val="auto"/>
                <w:lang w:eastAsia="ar-SA"/>
              </w:rPr>
              <w:t>ь-</w:t>
            </w:r>
            <w:proofErr w:type="gramEnd"/>
            <w:r w:rsidRPr="005E20FA">
              <w:rPr>
                <w:b/>
                <w:color w:val="auto"/>
                <w:lang w:eastAsia="ar-SA"/>
              </w:rPr>
              <w:t xml:space="preserve"> Приоритет 4</w:t>
            </w:r>
          </w:p>
          <w:p w14:paraId="5B443787" w14:textId="77777777" w:rsidR="00EC0ACE" w:rsidRPr="005E20FA" w:rsidRDefault="00EC0ACE" w:rsidP="00691B59">
            <w:pPr>
              <w:widowControl w:val="0"/>
              <w:tabs>
                <w:tab w:val="left" w:pos="0"/>
              </w:tabs>
              <w:suppressAutoHyphens/>
              <w:ind w:left="187" w:hanging="142"/>
              <w:jc w:val="both"/>
              <w:rPr>
                <w:color w:val="auto"/>
                <w:shd w:val="clear" w:color="auto" w:fill="FFFFFF"/>
                <w:lang w:eastAsia="ar-SA"/>
              </w:rPr>
            </w:pPr>
            <w:r w:rsidRPr="005E20FA">
              <w:rPr>
                <w:color w:val="auto"/>
                <w:lang w:eastAsia="ar-SA"/>
              </w:rPr>
              <w:t>Значимост</w:t>
            </w:r>
            <w:proofErr w:type="gramStart"/>
            <w:r w:rsidRPr="005E20FA">
              <w:rPr>
                <w:color w:val="auto"/>
                <w:lang w:eastAsia="ar-SA"/>
              </w:rPr>
              <w:t>ь-</w:t>
            </w:r>
            <w:proofErr w:type="gramEnd"/>
            <w:r w:rsidRPr="005E20FA">
              <w:rPr>
                <w:color w:val="auto"/>
                <w:lang w:eastAsia="ar-SA"/>
              </w:rPr>
              <w:t xml:space="preserve"> Низкая</w:t>
            </w:r>
          </w:p>
          <w:p w14:paraId="63132037" w14:textId="77777777" w:rsidR="00EC0ACE" w:rsidRPr="005E20FA" w:rsidRDefault="00EC0ACE" w:rsidP="00691B59">
            <w:pPr>
              <w:suppressAutoHyphens/>
              <w:jc w:val="both"/>
              <w:rPr>
                <w:color w:val="auto"/>
                <w:lang w:eastAsia="ar-SA"/>
              </w:rPr>
            </w:pPr>
            <w:r w:rsidRPr="005E20FA">
              <w:rPr>
                <w:color w:val="auto"/>
                <w:lang w:eastAsia="ar-SA"/>
              </w:rPr>
              <w:t>Описани</w:t>
            </w:r>
            <w:proofErr w:type="gramStart"/>
            <w:r w:rsidRPr="005E20FA">
              <w:rPr>
                <w:color w:val="auto"/>
                <w:lang w:eastAsia="ar-SA"/>
              </w:rPr>
              <w:t>е-</w:t>
            </w:r>
            <w:proofErr w:type="gramEnd"/>
            <w:r w:rsidRPr="005E20FA">
              <w:rPr>
                <w:color w:val="auto"/>
                <w:lang w:eastAsia="ar-SA"/>
              </w:rPr>
              <w:t xml:space="preserve"> Консультационные запросы, запросы на предоставление дополнительной документации, помощь в настройке или эксплуатации предоставляемой услуги, а также проблемы, наличие которых не влечёт за собой остановку работы основных технологических процедур работы Заказчика, и решение которых может быть отложено до момента выхода нового релиза программного обеспечения Платформы. </w:t>
            </w:r>
          </w:p>
          <w:p w14:paraId="6FC7C694" w14:textId="77777777" w:rsidR="00EC0ACE" w:rsidRDefault="00EC0ACE" w:rsidP="00691B59">
            <w:pPr>
              <w:suppressAutoHyphens/>
              <w:jc w:val="both"/>
              <w:rPr>
                <w:color w:val="auto"/>
                <w:lang w:eastAsia="ar-SA"/>
              </w:rPr>
            </w:pPr>
            <w:r w:rsidRPr="005E20FA">
              <w:rPr>
                <w:color w:val="auto"/>
                <w:lang w:eastAsia="ar-SA"/>
              </w:rPr>
              <w:t xml:space="preserve"> Срок реагирования-3 часа с момента возникновения</w:t>
            </w:r>
            <w:r w:rsidR="00AF53C7">
              <w:rPr>
                <w:color w:val="auto"/>
                <w:lang w:eastAsia="ar-SA"/>
              </w:rPr>
              <w:t>.</w:t>
            </w:r>
          </w:p>
          <w:p w14:paraId="5E1A0B7B" w14:textId="77777777" w:rsidR="00AF53C7" w:rsidRDefault="00AF53C7" w:rsidP="00691B59">
            <w:pPr>
              <w:suppressAutoHyphens/>
              <w:jc w:val="both"/>
              <w:rPr>
                <w:color w:val="auto"/>
                <w:lang w:eastAsia="ar-SA"/>
              </w:rPr>
            </w:pPr>
          </w:p>
          <w:p w14:paraId="2837674B" w14:textId="77777777" w:rsidR="00EC0ACE" w:rsidRPr="005E20FA" w:rsidRDefault="00EC0ACE" w:rsidP="00691B59">
            <w:pPr>
              <w:suppressAutoHyphens/>
              <w:jc w:val="both"/>
              <w:rPr>
                <w:color w:val="auto"/>
                <w:lang w:eastAsia="ar-SA"/>
              </w:rPr>
            </w:pPr>
          </w:p>
          <w:p w14:paraId="70827A84" w14:textId="77777777" w:rsidR="00EC0ACE" w:rsidRPr="005E20FA" w:rsidRDefault="00EC0ACE" w:rsidP="00691B59">
            <w:pPr>
              <w:widowControl w:val="0"/>
              <w:tabs>
                <w:tab w:val="left" w:pos="0"/>
              </w:tabs>
              <w:suppressAutoHyphens/>
              <w:jc w:val="both"/>
              <w:rPr>
                <w:b/>
                <w:color w:val="auto"/>
                <w:lang w:eastAsia="ar-SA"/>
              </w:rPr>
            </w:pPr>
            <w:r w:rsidRPr="005E20FA">
              <w:rPr>
                <w:b/>
                <w:color w:val="auto"/>
                <w:lang w:eastAsia="ar-SA"/>
              </w:rPr>
              <w:t xml:space="preserve">Порядок взаимодействия при предоставлении поддержки </w:t>
            </w:r>
          </w:p>
          <w:p w14:paraId="58A304BA" w14:textId="77777777" w:rsidR="00EC0ACE" w:rsidRPr="005E20FA" w:rsidRDefault="00EC0ACE" w:rsidP="00691B59">
            <w:pPr>
              <w:tabs>
                <w:tab w:val="left" w:pos="360"/>
              </w:tabs>
              <w:suppressAutoHyphens/>
              <w:ind w:left="20" w:firstLine="406"/>
              <w:jc w:val="both"/>
              <w:rPr>
                <w:color w:val="auto"/>
                <w:lang w:eastAsia="ar-SA"/>
              </w:rPr>
            </w:pPr>
            <w:r w:rsidRPr="005E20FA">
              <w:rPr>
                <w:color w:val="auto"/>
                <w:lang w:eastAsia="ar-SA"/>
              </w:rPr>
              <w:t>Заказчиком по электронной почте предоставляется Исполнителю список контактных данных лиц, имеющих право направления Исполнителю запросов в рамках услуг технической поддержки в следующем формате: в табличной форме содержащую информаци</w:t>
            </w:r>
            <w:proofErr w:type="gramStart"/>
            <w:r w:rsidRPr="005E20FA">
              <w:rPr>
                <w:color w:val="auto"/>
                <w:lang w:eastAsia="ar-SA"/>
              </w:rPr>
              <w:t>ю-</w:t>
            </w:r>
            <w:proofErr w:type="gramEnd"/>
            <w:r w:rsidRPr="005E20FA">
              <w:rPr>
                <w:color w:val="auto"/>
                <w:lang w:eastAsia="ar-SA"/>
              </w:rPr>
              <w:t xml:space="preserve"> ФИО, подразделение, должность, контактные телефоны, адрес электронной почты.</w:t>
            </w:r>
          </w:p>
          <w:p w14:paraId="00F92745" w14:textId="77777777" w:rsidR="00EC0ACE" w:rsidRPr="005E20FA" w:rsidRDefault="00EC0ACE" w:rsidP="00691B59">
            <w:pPr>
              <w:widowControl w:val="0"/>
              <w:suppressAutoHyphens/>
              <w:ind w:left="20" w:right="-70" w:firstLine="406"/>
              <w:jc w:val="both"/>
              <w:rPr>
                <w:color w:val="auto"/>
                <w:lang w:eastAsia="ar-SA"/>
              </w:rPr>
            </w:pPr>
            <w:r w:rsidRPr="005E20FA">
              <w:rPr>
                <w:color w:val="auto"/>
                <w:lang w:eastAsia="ar-SA"/>
              </w:rPr>
              <w:t>Предоставление техподдержки Заказчику осуществляется по запросу Заказчика. Для оказания услуг Исполнитель предоставляет Заказчику контакты «Горячей линии» (указаны в порядке приоритетности):</w:t>
            </w:r>
          </w:p>
          <w:p w14:paraId="7164316B" w14:textId="77777777" w:rsidR="00EC0ACE" w:rsidRPr="005E20FA" w:rsidRDefault="00EC0ACE" w:rsidP="00691B59">
            <w:pPr>
              <w:widowControl w:val="0"/>
              <w:suppressAutoHyphens/>
              <w:ind w:left="20" w:right="-70" w:firstLine="406"/>
              <w:jc w:val="both"/>
              <w:rPr>
                <w:color w:val="auto"/>
                <w:lang w:eastAsia="ar-SA"/>
              </w:rPr>
            </w:pPr>
            <w:r w:rsidRPr="005E20FA">
              <w:rPr>
                <w:color w:val="auto"/>
                <w:lang w:eastAsia="ar-SA"/>
              </w:rPr>
              <w:t>Горячая линия предоставляется в круглосуточном режиме (7 дней в неделю, 24 часа в день). Техническая поддержка предоставляются на русском языке. Если контактные данные меняются, Исполнитель как минимум за три рабочих дня оповещает об этом Заказчика в письменной форме.</w:t>
            </w:r>
          </w:p>
          <w:p w14:paraId="2BC8CE49" w14:textId="77777777" w:rsidR="00EC0ACE" w:rsidRPr="005E20FA" w:rsidRDefault="00EC0ACE" w:rsidP="00691B59">
            <w:pPr>
              <w:tabs>
                <w:tab w:val="left" w:pos="360"/>
              </w:tabs>
              <w:suppressAutoHyphens/>
              <w:ind w:left="20" w:firstLine="406"/>
              <w:jc w:val="both"/>
              <w:rPr>
                <w:color w:val="auto"/>
                <w:lang w:eastAsia="ar-SA"/>
              </w:rPr>
            </w:pPr>
            <w:r w:rsidRPr="005E20FA">
              <w:rPr>
                <w:color w:val="auto"/>
                <w:lang w:eastAsia="ar-SA"/>
              </w:rPr>
              <w:t>Стандартная процедура устранения неисправности начинается с момента приема запроса Заказчика Исполнителем. Заявленный через информационный портал Технической поддержки Исполнителя Запрос (проблема, информация о неисправности или аварийной ситуации, требование, вопрос) заносится в базу данных Исполнителя. При технической невозможности отправки запроса Заказчика через портал технической поддержки Исполнителя, такой запрос отправляется на электронный адрес или, в случае отсутствия доступа к сети, по телефону «Горячей линии».</w:t>
            </w:r>
          </w:p>
          <w:p w14:paraId="519E81A3" w14:textId="77777777" w:rsidR="00EC0ACE" w:rsidRPr="005E20FA" w:rsidRDefault="00EC0ACE" w:rsidP="00691B59">
            <w:pPr>
              <w:suppressAutoHyphens/>
              <w:ind w:firstLine="567"/>
              <w:jc w:val="both"/>
              <w:rPr>
                <w:color w:val="auto"/>
                <w:lang w:eastAsia="ar-SA"/>
              </w:rPr>
            </w:pPr>
            <w:r w:rsidRPr="005E20FA">
              <w:rPr>
                <w:color w:val="auto"/>
                <w:lang w:eastAsia="ar-SA"/>
              </w:rPr>
              <w:t>При возникновении Состояния неисправности в предоставляемой услуге или необходимости в получении консультации уполномоченный представитель персонала Заказчика должен зарегистрировать инцидент в системе поддержки пользователей одним из следующих способов:</w:t>
            </w:r>
          </w:p>
          <w:p w14:paraId="48E0301E" w14:textId="77777777" w:rsidR="00EC0ACE" w:rsidRPr="005E20FA" w:rsidRDefault="00EC0ACE" w:rsidP="00691B59">
            <w:pPr>
              <w:suppressAutoHyphens/>
              <w:jc w:val="both"/>
              <w:rPr>
                <w:color w:val="auto"/>
                <w:lang w:eastAsia="ar-SA"/>
              </w:rPr>
            </w:pPr>
            <w:r w:rsidRPr="005E20FA">
              <w:rPr>
                <w:color w:val="auto"/>
                <w:lang w:eastAsia="ar-SA"/>
              </w:rPr>
              <w:t>- обратиться по телефону;</w:t>
            </w:r>
          </w:p>
          <w:p w14:paraId="5BA2C9EF" w14:textId="77777777" w:rsidR="00EC0ACE" w:rsidRPr="005E20FA" w:rsidRDefault="00EC0ACE" w:rsidP="00691B59">
            <w:pPr>
              <w:suppressAutoHyphens/>
              <w:jc w:val="both"/>
              <w:rPr>
                <w:color w:val="auto"/>
                <w:lang w:eastAsia="ar-SA"/>
              </w:rPr>
            </w:pPr>
            <w:r w:rsidRPr="005E20FA">
              <w:rPr>
                <w:color w:val="auto"/>
                <w:lang w:eastAsia="ar-SA"/>
              </w:rPr>
              <w:t>- отправить сообщение по электронной почте;</w:t>
            </w:r>
          </w:p>
          <w:p w14:paraId="0F29CA44" w14:textId="77777777" w:rsidR="00EC0ACE" w:rsidRPr="005E20FA" w:rsidRDefault="00EC0ACE" w:rsidP="00691B59">
            <w:pPr>
              <w:suppressAutoHyphens/>
              <w:jc w:val="both"/>
              <w:rPr>
                <w:color w:val="auto"/>
                <w:lang w:eastAsia="ar-SA"/>
              </w:rPr>
            </w:pPr>
            <w:r w:rsidRPr="005E20FA">
              <w:rPr>
                <w:color w:val="auto"/>
                <w:lang w:eastAsia="ar-SA"/>
              </w:rPr>
              <w:t>- зарегистрировать сообщение о неисправности на портале;</w:t>
            </w:r>
            <w:r w:rsidRPr="005E20FA">
              <w:rPr>
                <w:color w:val="auto"/>
                <w:u w:val="single"/>
                <w:lang w:eastAsia="ar-SA"/>
              </w:rPr>
              <w:t xml:space="preserve"> </w:t>
            </w:r>
          </w:p>
          <w:p w14:paraId="51415085" w14:textId="77777777" w:rsidR="00EC0ACE" w:rsidRPr="005E20FA" w:rsidRDefault="00EC0ACE" w:rsidP="00691B59">
            <w:pPr>
              <w:suppressAutoHyphens/>
              <w:ind w:firstLine="567"/>
              <w:jc w:val="both"/>
              <w:rPr>
                <w:color w:val="auto"/>
                <w:lang w:eastAsia="ar-SA"/>
              </w:rPr>
            </w:pPr>
            <w:r w:rsidRPr="005E20FA">
              <w:rPr>
                <w:color w:val="auto"/>
                <w:lang w:eastAsia="ar-SA"/>
              </w:rPr>
              <w:t xml:space="preserve">При обращении (по телефону, факсу, электронной почте, через </w:t>
            </w:r>
            <w:proofErr w:type="spellStart"/>
            <w:r w:rsidRPr="005E20FA">
              <w:rPr>
                <w:color w:val="auto"/>
                <w:lang w:eastAsia="ar-SA"/>
              </w:rPr>
              <w:t>web</w:t>
            </w:r>
            <w:proofErr w:type="spellEnd"/>
            <w:r w:rsidRPr="005E20FA">
              <w:rPr>
                <w:color w:val="auto"/>
                <w:lang w:eastAsia="ar-SA"/>
              </w:rPr>
              <w:t>) Заказчик должен предоставить следующую информацию:</w:t>
            </w:r>
          </w:p>
          <w:p w14:paraId="51BAD289"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Наименование компании Заказчика (если Запрос направлен по телефону или электронной почте);</w:t>
            </w:r>
          </w:p>
          <w:p w14:paraId="072BB1E8"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 xml:space="preserve">Контактные данные </w:t>
            </w:r>
            <w:proofErr w:type="gramStart"/>
            <w:r w:rsidRPr="005E20FA">
              <w:rPr>
                <w:color w:val="auto"/>
                <w:lang w:eastAsia="zh-CN"/>
              </w:rPr>
              <w:t>обратившегося</w:t>
            </w:r>
            <w:proofErr w:type="gramEnd"/>
            <w:r w:rsidRPr="005E20FA">
              <w:rPr>
                <w:color w:val="auto"/>
                <w:lang w:eastAsia="zh-CN"/>
              </w:rPr>
              <w:t xml:space="preserve"> (если Запрос направлен по телефону или электронной почте);</w:t>
            </w:r>
          </w:p>
          <w:p w14:paraId="3254C67B"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Определение Приоритета в соответствии с настоящим Приложением;</w:t>
            </w:r>
          </w:p>
          <w:p w14:paraId="794F352C"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Подробное описание Запроса (при необходимости содержащее копии экранных форм, сообщения об ошибках, файлы протоколов и т.п.).</w:t>
            </w:r>
          </w:p>
          <w:p w14:paraId="6EB7C6AD" w14:textId="77777777" w:rsidR="00EC0ACE" w:rsidRPr="005E20FA" w:rsidRDefault="00EC0ACE" w:rsidP="00691B59">
            <w:pPr>
              <w:tabs>
                <w:tab w:val="left" w:pos="0"/>
              </w:tabs>
              <w:suppressAutoHyphens/>
              <w:ind w:firstLine="426"/>
              <w:jc w:val="both"/>
              <w:rPr>
                <w:color w:val="auto"/>
                <w:lang w:eastAsia="ar-SA"/>
              </w:rPr>
            </w:pPr>
            <w:r w:rsidRPr="005E20FA">
              <w:rPr>
                <w:color w:val="auto"/>
                <w:lang w:eastAsia="ar-SA"/>
              </w:rPr>
              <w:t xml:space="preserve">Исполнитель присваивает каждому Запросу индивидуальный номер </w:t>
            </w:r>
            <w:r w:rsidRPr="005E20FA">
              <w:rPr>
                <w:color w:val="auto"/>
                <w:lang w:eastAsia="ar-SA"/>
              </w:rPr>
              <w:lastRenderedPageBreak/>
              <w:t>(идентификатор) и сообщает его Заказчику. По факту получения и регистрации Запроса Исполнитель направляет Заказчику на адрес электронной почты, указанный в ранее предоставленных контактных данных, подтверждение о регистрации Запроса, содержащее в обязательном порядке следующую информацию:</w:t>
            </w:r>
          </w:p>
          <w:p w14:paraId="1B4DD80E"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Номер Запроса;</w:t>
            </w:r>
          </w:p>
          <w:p w14:paraId="146658A5"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Краткое описание Запроса;</w:t>
            </w:r>
          </w:p>
          <w:p w14:paraId="35637753"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Приоритет, присвоенный Заказчиком;</w:t>
            </w:r>
          </w:p>
          <w:p w14:paraId="43E58CA2" w14:textId="77777777" w:rsidR="00EC0ACE" w:rsidRPr="005E20FA" w:rsidRDefault="00EC0ACE" w:rsidP="009823E9">
            <w:pPr>
              <w:widowControl w:val="0"/>
              <w:numPr>
                <w:ilvl w:val="0"/>
                <w:numId w:val="16"/>
              </w:numPr>
              <w:suppressAutoHyphens/>
              <w:ind w:left="284" w:right="-70" w:hanging="284"/>
              <w:contextualSpacing/>
              <w:jc w:val="both"/>
              <w:rPr>
                <w:color w:val="auto"/>
                <w:lang w:eastAsia="zh-CN"/>
              </w:rPr>
            </w:pPr>
            <w:r w:rsidRPr="005E20FA">
              <w:rPr>
                <w:color w:val="auto"/>
                <w:lang w:eastAsia="zh-CN"/>
              </w:rPr>
              <w:t xml:space="preserve">Приоритет, подтвержденный </w:t>
            </w:r>
            <w:r w:rsidRPr="005E20FA">
              <w:rPr>
                <w:color w:val="auto"/>
                <w:lang w:eastAsia="ar-SA"/>
              </w:rPr>
              <w:t>Исполнителем</w:t>
            </w:r>
            <w:r w:rsidRPr="005E20FA">
              <w:rPr>
                <w:color w:val="auto"/>
                <w:lang w:eastAsia="zh-CN"/>
              </w:rPr>
              <w:t>.</w:t>
            </w:r>
          </w:p>
          <w:p w14:paraId="585108C1" w14:textId="77777777" w:rsidR="00EC0ACE" w:rsidRPr="005E20FA" w:rsidRDefault="00EC0ACE" w:rsidP="00691B59">
            <w:pPr>
              <w:tabs>
                <w:tab w:val="left" w:pos="0"/>
              </w:tabs>
              <w:suppressAutoHyphens/>
              <w:ind w:firstLine="645"/>
              <w:jc w:val="both"/>
              <w:rPr>
                <w:color w:val="auto"/>
                <w:lang w:eastAsia="ar-SA"/>
              </w:rPr>
            </w:pPr>
            <w:r w:rsidRPr="005E20FA">
              <w:rPr>
                <w:color w:val="auto"/>
                <w:lang w:eastAsia="ar-SA"/>
              </w:rPr>
              <w:t>При изменении статуса Обращения, приоритета Обращения и закрытии инициированного Обращения Ответственное контактное лицо Заказчика получает соответствующие уведомления.</w:t>
            </w:r>
          </w:p>
          <w:p w14:paraId="37C9AF27" w14:textId="77777777" w:rsidR="00EC0ACE" w:rsidRPr="005E20FA" w:rsidRDefault="00EC0ACE" w:rsidP="00691B59">
            <w:pPr>
              <w:tabs>
                <w:tab w:val="left" w:pos="0"/>
              </w:tabs>
              <w:suppressAutoHyphens/>
              <w:ind w:firstLine="645"/>
              <w:jc w:val="both"/>
              <w:rPr>
                <w:color w:val="auto"/>
                <w:lang w:eastAsia="ar-SA"/>
              </w:rPr>
            </w:pPr>
            <w:r w:rsidRPr="005E20FA">
              <w:rPr>
                <w:color w:val="auto"/>
                <w:lang w:eastAsia="ar-SA"/>
              </w:rPr>
              <w:t>Закрытое Обращение может быть открыто повторно в случае повторного возникновения описанной в нем проблемы.</w:t>
            </w:r>
          </w:p>
          <w:p w14:paraId="4F51393E" w14:textId="77777777" w:rsidR="00EC0ACE" w:rsidRPr="005E20FA" w:rsidRDefault="00EC0ACE" w:rsidP="00691B59">
            <w:pPr>
              <w:widowControl w:val="0"/>
              <w:suppressAutoHyphens/>
              <w:ind w:left="20" w:right="-70" w:firstLine="645"/>
              <w:jc w:val="both"/>
              <w:rPr>
                <w:color w:val="auto"/>
                <w:lang w:eastAsia="ar-SA"/>
              </w:rPr>
            </w:pPr>
            <w:r w:rsidRPr="005E20FA">
              <w:rPr>
                <w:color w:val="auto"/>
                <w:lang w:eastAsia="ar-SA"/>
              </w:rPr>
              <w:t>В случае разногласий в определении Приоритета, преимущество имеет определение Приоритета, установленное Заказчиком, до тех пор, пока Стороны не придут к согласованной единой оценке.</w:t>
            </w:r>
          </w:p>
          <w:p w14:paraId="7A0DE3B3" w14:textId="77777777" w:rsidR="00EC0ACE" w:rsidRPr="005E20FA" w:rsidRDefault="00EC0ACE" w:rsidP="00691B59">
            <w:pPr>
              <w:widowControl w:val="0"/>
              <w:suppressAutoHyphens/>
              <w:ind w:left="20" w:right="-70" w:firstLine="645"/>
              <w:jc w:val="both"/>
              <w:rPr>
                <w:color w:val="auto"/>
                <w:lang w:eastAsia="ar-SA"/>
              </w:rPr>
            </w:pPr>
            <w:r w:rsidRPr="005E20FA">
              <w:rPr>
                <w:color w:val="auto"/>
                <w:lang w:eastAsia="ar-SA"/>
              </w:rPr>
              <w:t>При невозможности оперативного направления Исполнителем подтверждения о регистрации Запроса по электронной почте, для Приоритетов 1 и 2, подтверждение передается Исполнителем представителю Заказчика по телефону.</w:t>
            </w:r>
          </w:p>
          <w:p w14:paraId="01E5449D" w14:textId="77777777" w:rsidR="00EC0ACE" w:rsidRPr="005E20FA" w:rsidRDefault="00EC0ACE" w:rsidP="00691B59">
            <w:pPr>
              <w:widowControl w:val="0"/>
              <w:suppressAutoHyphens/>
              <w:ind w:left="20" w:right="-70" w:firstLine="645"/>
              <w:jc w:val="both"/>
              <w:rPr>
                <w:color w:val="auto"/>
                <w:lang w:eastAsia="ar-SA"/>
              </w:rPr>
            </w:pPr>
            <w:r w:rsidRPr="005E20FA">
              <w:rPr>
                <w:color w:val="auto"/>
                <w:lang w:eastAsia="ar-SA"/>
              </w:rPr>
              <w:t>После регистрации Запроса от Заказчика Запрос считается открытым (принятым) и Исполнитель приступает к его выполнению в соответствии с приобретенными видами услуг Заказчиком.</w:t>
            </w:r>
          </w:p>
          <w:p w14:paraId="5385F4CE" w14:textId="77777777" w:rsidR="00EC0ACE" w:rsidRPr="005E20FA" w:rsidRDefault="00EC0ACE" w:rsidP="00691B59">
            <w:pPr>
              <w:widowControl w:val="0"/>
              <w:suppressAutoHyphens/>
              <w:ind w:left="20" w:right="-70" w:firstLine="645"/>
              <w:contextualSpacing/>
              <w:jc w:val="both"/>
              <w:rPr>
                <w:color w:val="auto"/>
                <w:lang w:eastAsia="ar-SA"/>
              </w:rPr>
            </w:pPr>
            <w:r w:rsidRPr="005E20FA">
              <w:rPr>
                <w:color w:val="auto"/>
                <w:lang w:eastAsia="ar-SA"/>
              </w:rPr>
              <w:t xml:space="preserve">На Запросы небольшой сложности Исполнителем может выдаваться немедленный ответ или решение. </w:t>
            </w:r>
          </w:p>
          <w:p w14:paraId="550D5E66" w14:textId="77777777" w:rsidR="00EC0ACE" w:rsidRPr="005E20FA" w:rsidRDefault="00EC0ACE" w:rsidP="00691B59">
            <w:pPr>
              <w:widowControl w:val="0"/>
              <w:suppressAutoHyphens/>
              <w:ind w:left="20" w:right="-70" w:firstLine="645"/>
              <w:contextualSpacing/>
              <w:jc w:val="both"/>
              <w:rPr>
                <w:color w:val="auto"/>
                <w:lang w:eastAsia="zh-CN"/>
              </w:rPr>
            </w:pPr>
            <w:r w:rsidRPr="005E20FA">
              <w:rPr>
                <w:color w:val="auto"/>
                <w:lang w:eastAsia="ar-SA"/>
              </w:rPr>
              <w:t>Исполнитель</w:t>
            </w:r>
            <w:r w:rsidRPr="005E20FA">
              <w:rPr>
                <w:color w:val="auto"/>
                <w:lang w:eastAsia="zh-CN"/>
              </w:rPr>
              <w:t xml:space="preserve"> анализирует проблему или аварийную ситуации. Если это технически возможно, </w:t>
            </w:r>
            <w:r w:rsidRPr="005E20FA">
              <w:rPr>
                <w:color w:val="auto"/>
                <w:lang w:eastAsia="ar-SA"/>
              </w:rPr>
              <w:t xml:space="preserve">Исполнитель </w:t>
            </w:r>
            <w:r w:rsidRPr="005E20FA">
              <w:rPr>
                <w:color w:val="auto"/>
                <w:lang w:eastAsia="zh-CN"/>
              </w:rPr>
              <w:t xml:space="preserve">предлагает промежуточное решение на период до полного устранения проблемы или аварийной ситуации. </w:t>
            </w:r>
            <w:r w:rsidRPr="005E20FA">
              <w:rPr>
                <w:color w:val="auto"/>
                <w:lang w:eastAsia="ar-SA"/>
              </w:rPr>
              <w:t>Исполнитель</w:t>
            </w:r>
            <w:r w:rsidRPr="005E20FA">
              <w:rPr>
                <w:color w:val="auto"/>
                <w:lang w:eastAsia="zh-CN"/>
              </w:rPr>
              <w:t xml:space="preserve"> оказывает Заказчику помощь при внедрении промежуточного решения. </w:t>
            </w:r>
          </w:p>
          <w:p w14:paraId="7CEB5E8B" w14:textId="77777777" w:rsidR="00EC0ACE" w:rsidRPr="005E20FA" w:rsidRDefault="00EC0ACE" w:rsidP="00691B59">
            <w:pPr>
              <w:widowControl w:val="0"/>
              <w:suppressAutoHyphens/>
              <w:ind w:left="20" w:right="-70" w:firstLine="645"/>
              <w:contextualSpacing/>
              <w:jc w:val="both"/>
              <w:rPr>
                <w:color w:val="auto"/>
                <w:lang w:eastAsia="zh-CN"/>
              </w:rPr>
            </w:pPr>
            <w:r w:rsidRPr="005E20FA">
              <w:rPr>
                <w:color w:val="auto"/>
                <w:lang w:eastAsia="zh-CN"/>
              </w:rPr>
              <w:t xml:space="preserve">Окончательное решение или ответ Заказчик получает после завершения анализа Запроса вместе с информацией о предпринятых действиях, запланированных мерах и сроках решения Запроса. </w:t>
            </w:r>
          </w:p>
          <w:p w14:paraId="643C089A" w14:textId="6E22DDB9" w:rsidR="00A8468D" w:rsidRPr="00A8468D" w:rsidRDefault="00EC0ACE" w:rsidP="00A8468D">
            <w:pPr>
              <w:widowControl w:val="0"/>
              <w:suppressAutoHyphens/>
              <w:ind w:left="20" w:right="-70" w:firstLine="645"/>
              <w:contextualSpacing/>
              <w:jc w:val="both"/>
              <w:rPr>
                <w:color w:val="auto"/>
                <w:lang w:eastAsia="zh-CN"/>
              </w:rPr>
            </w:pPr>
            <w:r w:rsidRPr="005E20FA">
              <w:rPr>
                <w:color w:val="auto"/>
                <w:lang w:eastAsia="zh-CN"/>
              </w:rPr>
              <w:t xml:space="preserve">По фактам окончательного устранения неисправности, аварийной ситуации, решения проблемы, предоставления консультации, удовлетворения требований или ответа на вопрос </w:t>
            </w:r>
            <w:r w:rsidRPr="005E20FA">
              <w:rPr>
                <w:color w:val="auto"/>
                <w:lang w:eastAsia="ar-SA"/>
              </w:rPr>
              <w:t>Исполнитель</w:t>
            </w:r>
            <w:r w:rsidRPr="005E20FA">
              <w:rPr>
                <w:color w:val="auto"/>
                <w:lang w:eastAsia="zh-CN"/>
              </w:rPr>
              <w:t xml:space="preserve"> запрашивает у Заказчика подтверждение на закрытие соответствующего Запроса и после получения подтверждения от Заказ</w:t>
            </w:r>
            <w:r w:rsidR="00A8468D">
              <w:rPr>
                <w:color w:val="auto"/>
                <w:lang w:eastAsia="zh-CN"/>
              </w:rPr>
              <w:t>чика закрывает открытый Запрос.</w:t>
            </w:r>
          </w:p>
          <w:p w14:paraId="78BA6426" w14:textId="5E84D763" w:rsidR="00EC0ACE" w:rsidRPr="00A8468D" w:rsidRDefault="00AF53C7" w:rsidP="00691B59">
            <w:pPr>
              <w:suppressAutoHyphens/>
              <w:jc w:val="both"/>
              <w:rPr>
                <w:iCs/>
              </w:rPr>
            </w:pPr>
            <w:r>
              <w:rPr>
                <w:iCs/>
                <w:szCs w:val="21"/>
              </w:rPr>
              <w:tab/>
            </w:r>
            <w:r w:rsidR="00A8468D" w:rsidRPr="00A8468D">
              <w:rPr>
                <w:iCs/>
              </w:rPr>
              <w:t xml:space="preserve">При разногласиях по качеству услуг Стороны привлекают независимую экспертную организацию по взаимному согласию; при </w:t>
            </w:r>
            <w:proofErr w:type="spellStart"/>
            <w:r w:rsidR="00A8468D" w:rsidRPr="00A8468D">
              <w:rPr>
                <w:iCs/>
              </w:rPr>
              <w:t>недостижении</w:t>
            </w:r>
            <w:proofErr w:type="spellEnd"/>
            <w:r w:rsidR="00A8468D" w:rsidRPr="00A8468D">
              <w:rPr>
                <w:iCs/>
              </w:rPr>
              <w:t xml:space="preserve"> согласия спор разрешается в порядке, установленном законодательством РК. Расходы несёт Сторона, доводы которой признаны необоснованными.</w:t>
            </w:r>
          </w:p>
          <w:p w14:paraId="4AA103FC" w14:textId="0F0D4A12" w:rsidR="00A8468D" w:rsidRPr="00A8468D" w:rsidRDefault="00A8468D" w:rsidP="00691B59">
            <w:pPr>
              <w:suppressAutoHyphens/>
              <w:jc w:val="both"/>
              <w:rPr>
                <w:color w:val="auto"/>
                <w:lang w:eastAsia="ar-SA"/>
              </w:rPr>
            </w:pPr>
            <w:r>
              <w:rPr>
                <w:iCs/>
              </w:rPr>
              <w:tab/>
            </w:r>
            <w:r w:rsidRPr="00A8468D">
              <w:rPr>
                <w:iCs/>
              </w:rPr>
              <w:t>Доступность сервиса не менее 99,5% в месяц (без согласованных плановых работ). При доступности ниже 99,5% — снижение месячной оплаты на 5%, ниж</w:t>
            </w:r>
            <w:r>
              <w:rPr>
                <w:iCs/>
              </w:rPr>
              <w:t xml:space="preserve">е 99% — на 10%, ниже 98% — на 15%. </w:t>
            </w:r>
            <w:r w:rsidRPr="00A8468D">
              <w:rPr>
                <w:iCs/>
              </w:rPr>
              <w:t>Техническая поддержка оказывается квалифицированным персоналом Исполнителя на русском языке; Заказчик имее</w:t>
            </w:r>
            <w:r>
              <w:rPr>
                <w:iCs/>
              </w:rPr>
              <w:t>т доступ к системе мониторинга.</w:t>
            </w:r>
          </w:p>
          <w:p w14:paraId="21A0FA9F" w14:textId="77777777" w:rsidR="00EC0ACE" w:rsidRPr="005E20FA" w:rsidRDefault="00EC0ACE" w:rsidP="00691B59">
            <w:pPr>
              <w:widowControl w:val="0"/>
              <w:autoSpaceDE w:val="0"/>
              <w:autoSpaceDN w:val="0"/>
              <w:adjustRightInd w:val="0"/>
              <w:ind w:left="709"/>
              <w:contextualSpacing/>
              <w:jc w:val="both"/>
              <w:rPr>
                <w:color w:val="auto"/>
                <w:lang w:eastAsia="en-US"/>
              </w:rPr>
            </w:pPr>
          </w:p>
          <w:p w14:paraId="37BB6022"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lang w:val="kk-KZ"/>
              </w:rPr>
            </w:pPr>
            <w:r w:rsidRPr="005E20FA">
              <w:rPr>
                <w:rFonts w:ascii="Times New Roman" w:hAnsi="Times New Roman" w:cs="Times New Roman"/>
                <w:color w:val="auto"/>
                <w:sz w:val="24"/>
                <w:szCs w:val="24"/>
              </w:rPr>
              <w:t>Необходимые поддерживаемые устройства</w:t>
            </w:r>
          </w:p>
          <w:p w14:paraId="2A63BEF0" w14:textId="77777777" w:rsidR="00EC0ACE" w:rsidRPr="005E20FA" w:rsidRDefault="00EC0ACE" w:rsidP="009823E9">
            <w:pPr>
              <w:numPr>
                <w:ilvl w:val="0"/>
                <w:numId w:val="10"/>
              </w:numPr>
              <w:ind w:left="0" w:firstLine="709"/>
              <w:jc w:val="both"/>
              <w:rPr>
                <w:color w:val="auto"/>
                <w:lang w:eastAsia="en-US"/>
              </w:rPr>
            </w:pPr>
            <w:r w:rsidRPr="005E20FA">
              <w:rPr>
                <w:color w:val="auto"/>
                <w:lang w:eastAsia="en-US"/>
              </w:rPr>
              <w:t xml:space="preserve">Мобильное приложение для смартфонов и планшетов на базе </w:t>
            </w:r>
            <w:proofErr w:type="spellStart"/>
            <w:r w:rsidRPr="005E20FA">
              <w:rPr>
                <w:color w:val="auto"/>
                <w:lang w:eastAsia="en-US"/>
              </w:rPr>
              <w:t>iOS</w:t>
            </w:r>
            <w:proofErr w:type="spellEnd"/>
            <w:r w:rsidRPr="005E20FA">
              <w:rPr>
                <w:color w:val="auto"/>
                <w:lang w:eastAsia="en-US"/>
              </w:rPr>
              <w:t xml:space="preserve"> (версия 12 и более)</w:t>
            </w:r>
          </w:p>
          <w:p w14:paraId="4FA0B4B5" w14:textId="77777777" w:rsidR="00EC0ACE" w:rsidRPr="005E20FA" w:rsidRDefault="00EC0ACE" w:rsidP="009823E9">
            <w:pPr>
              <w:numPr>
                <w:ilvl w:val="0"/>
                <w:numId w:val="10"/>
              </w:numPr>
              <w:ind w:left="0" w:firstLine="709"/>
              <w:jc w:val="both"/>
              <w:rPr>
                <w:color w:val="auto"/>
                <w:lang w:eastAsia="en-US"/>
              </w:rPr>
            </w:pPr>
            <w:r w:rsidRPr="005E20FA">
              <w:rPr>
                <w:color w:val="auto"/>
                <w:lang w:eastAsia="en-US"/>
              </w:rPr>
              <w:t xml:space="preserve">Мобильное приложение для смартфонов и планшетов на базе </w:t>
            </w:r>
            <w:proofErr w:type="spellStart"/>
            <w:r w:rsidRPr="005E20FA">
              <w:rPr>
                <w:color w:val="auto"/>
                <w:lang w:eastAsia="en-US"/>
              </w:rPr>
              <w:t>Android</w:t>
            </w:r>
            <w:proofErr w:type="spellEnd"/>
            <w:r w:rsidRPr="005E20FA">
              <w:rPr>
                <w:color w:val="auto"/>
                <w:lang w:eastAsia="en-US"/>
              </w:rPr>
              <w:t xml:space="preserve"> (версия 4 и более)</w:t>
            </w:r>
          </w:p>
          <w:p w14:paraId="63417472" w14:textId="77777777" w:rsidR="00EC0ACE" w:rsidRPr="005E20FA" w:rsidRDefault="00EC0ACE" w:rsidP="009823E9">
            <w:pPr>
              <w:numPr>
                <w:ilvl w:val="0"/>
                <w:numId w:val="10"/>
              </w:numPr>
              <w:jc w:val="both"/>
              <w:rPr>
                <w:color w:val="auto"/>
                <w:lang w:eastAsia="en-US"/>
              </w:rPr>
            </w:pPr>
            <w:r w:rsidRPr="005E20FA">
              <w:rPr>
                <w:color w:val="auto"/>
                <w:lang w:eastAsia="en-US"/>
              </w:rPr>
              <w:t xml:space="preserve">Персональные компьютеры и ноутбуки при </w:t>
            </w:r>
            <w:proofErr w:type="spellStart"/>
            <w:r w:rsidRPr="005E20FA">
              <w:rPr>
                <w:color w:val="auto"/>
                <w:lang w:eastAsia="en-US"/>
              </w:rPr>
              <w:t>web</w:t>
            </w:r>
            <w:proofErr w:type="spellEnd"/>
            <w:r w:rsidRPr="005E20FA">
              <w:rPr>
                <w:color w:val="auto"/>
                <w:lang w:eastAsia="en-US"/>
              </w:rPr>
              <w:t xml:space="preserve"> доступе через браузеры: в браузерах выпущенных не более чем год назад</w:t>
            </w:r>
            <w:proofErr w:type="gramStart"/>
            <w:r w:rsidRPr="005E20FA">
              <w:rPr>
                <w:color w:val="auto"/>
                <w:lang w:eastAsia="en-US"/>
              </w:rPr>
              <w:t>..</w:t>
            </w:r>
            <w:proofErr w:type="gramEnd"/>
          </w:p>
          <w:p w14:paraId="611D1A72" w14:textId="77777777" w:rsidR="00EC0ACE" w:rsidRPr="005E20FA" w:rsidRDefault="00EC0ACE" w:rsidP="009823E9">
            <w:pPr>
              <w:numPr>
                <w:ilvl w:val="0"/>
                <w:numId w:val="10"/>
              </w:numPr>
              <w:ind w:left="0" w:firstLine="709"/>
              <w:jc w:val="both"/>
              <w:rPr>
                <w:color w:val="auto"/>
                <w:lang w:eastAsia="en-US"/>
              </w:rPr>
            </w:pPr>
            <w:proofErr w:type="spellStart"/>
            <w:r w:rsidRPr="005E20FA">
              <w:rPr>
                <w:color w:val="auto"/>
                <w:lang w:eastAsia="en-US"/>
              </w:rPr>
              <w:t>Windows</w:t>
            </w:r>
            <w:proofErr w:type="spellEnd"/>
            <w:r w:rsidRPr="005E20FA">
              <w:rPr>
                <w:color w:val="auto"/>
                <w:lang w:eastAsia="en-US"/>
              </w:rPr>
              <w:t xml:space="preserve"> 10 или выше, </w:t>
            </w:r>
          </w:p>
          <w:p w14:paraId="348C69DF" w14:textId="77777777" w:rsidR="00EC0ACE" w:rsidRPr="005E20FA" w:rsidRDefault="00EC0ACE" w:rsidP="009823E9">
            <w:pPr>
              <w:numPr>
                <w:ilvl w:val="0"/>
                <w:numId w:val="10"/>
              </w:numPr>
              <w:ind w:left="0" w:firstLine="709"/>
              <w:jc w:val="both"/>
              <w:rPr>
                <w:color w:val="auto"/>
                <w:lang w:eastAsia="en-US"/>
              </w:rPr>
            </w:pPr>
            <w:proofErr w:type="spellStart"/>
            <w:r w:rsidRPr="005E20FA">
              <w:rPr>
                <w:color w:val="auto"/>
                <w:lang w:eastAsia="en-US"/>
              </w:rPr>
              <w:t>Mac</w:t>
            </w:r>
            <w:proofErr w:type="spellEnd"/>
            <w:r w:rsidRPr="005E20FA">
              <w:rPr>
                <w:color w:val="auto"/>
                <w:lang w:eastAsia="en-US"/>
              </w:rPr>
              <w:t xml:space="preserve"> OS X </w:t>
            </w:r>
            <w:r w:rsidR="00E40C1E" w:rsidRPr="00E40C1E">
              <w:rPr>
                <w:color w:val="auto"/>
                <w:lang w:eastAsia="en-US"/>
              </w:rPr>
              <w:t>12</w:t>
            </w:r>
            <w:r w:rsidRPr="005E20FA">
              <w:rPr>
                <w:color w:val="auto"/>
                <w:lang w:eastAsia="en-US"/>
              </w:rPr>
              <w:t xml:space="preserve"> или выше, </w:t>
            </w:r>
          </w:p>
          <w:p w14:paraId="09C65D6B" w14:textId="77777777" w:rsidR="00EC0ACE" w:rsidRPr="005E20FA" w:rsidRDefault="00EC0ACE" w:rsidP="009823E9">
            <w:pPr>
              <w:numPr>
                <w:ilvl w:val="0"/>
                <w:numId w:val="10"/>
              </w:numPr>
              <w:ind w:left="0" w:firstLine="709"/>
              <w:jc w:val="both"/>
              <w:rPr>
                <w:color w:val="auto"/>
                <w:lang w:eastAsia="en-US"/>
              </w:rPr>
            </w:pPr>
            <w:proofErr w:type="spellStart"/>
            <w:r w:rsidRPr="005E20FA">
              <w:rPr>
                <w:color w:val="auto"/>
                <w:lang w:eastAsia="en-US"/>
              </w:rPr>
              <w:t>Linux</w:t>
            </w:r>
            <w:proofErr w:type="spellEnd"/>
            <w:r w:rsidRPr="005E20FA">
              <w:rPr>
                <w:color w:val="auto"/>
                <w:lang w:val="en-US" w:eastAsia="en-US"/>
              </w:rPr>
              <w:t>m,</w:t>
            </w:r>
          </w:p>
          <w:p w14:paraId="19FA7757" w14:textId="77777777" w:rsidR="00EC0ACE" w:rsidRPr="005E20FA" w:rsidRDefault="00EC0ACE" w:rsidP="009823E9">
            <w:pPr>
              <w:numPr>
                <w:ilvl w:val="0"/>
                <w:numId w:val="10"/>
              </w:numPr>
              <w:ind w:left="0" w:firstLine="709"/>
              <w:jc w:val="both"/>
              <w:rPr>
                <w:color w:val="auto"/>
                <w:lang w:eastAsia="en-US"/>
              </w:rPr>
            </w:pPr>
            <w:r w:rsidRPr="005E20FA">
              <w:rPr>
                <w:color w:val="auto"/>
                <w:lang w:eastAsia="en-US"/>
              </w:rPr>
              <w:t>Браузер (</w:t>
            </w:r>
            <w:r w:rsidRPr="005E20FA">
              <w:rPr>
                <w:color w:val="auto"/>
                <w:lang w:val="en-US" w:eastAsia="en-US"/>
              </w:rPr>
              <w:t>Safari</w:t>
            </w:r>
            <w:r w:rsidRPr="005E20FA">
              <w:rPr>
                <w:color w:val="auto"/>
                <w:lang w:eastAsia="en-US"/>
              </w:rPr>
              <w:t xml:space="preserve">, </w:t>
            </w:r>
            <w:r w:rsidRPr="005E20FA">
              <w:rPr>
                <w:color w:val="auto"/>
                <w:lang w:val="en-US" w:eastAsia="en-US"/>
              </w:rPr>
              <w:t>Opera</w:t>
            </w:r>
            <w:r w:rsidRPr="005E20FA">
              <w:rPr>
                <w:color w:val="auto"/>
                <w:lang w:eastAsia="en-US"/>
              </w:rPr>
              <w:t xml:space="preserve">, </w:t>
            </w:r>
            <w:r w:rsidRPr="005E20FA">
              <w:rPr>
                <w:color w:val="auto"/>
                <w:lang w:val="en-US" w:eastAsia="en-US"/>
              </w:rPr>
              <w:t>Firefox</w:t>
            </w:r>
            <w:r w:rsidRPr="005E20FA">
              <w:rPr>
                <w:color w:val="auto"/>
                <w:lang w:eastAsia="en-US"/>
              </w:rPr>
              <w:t xml:space="preserve">, </w:t>
            </w:r>
            <w:r w:rsidRPr="005E20FA">
              <w:rPr>
                <w:color w:val="auto"/>
                <w:lang w:val="en-US" w:eastAsia="en-US"/>
              </w:rPr>
              <w:t>Chrome</w:t>
            </w:r>
            <w:r w:rsidRPr="005E20FA">
              <w:rPr>
                <w:color w:val="auto"/>
                <w:lang w:eastAsia="en-US"/>
              </w:rPr>
              <w:t xml:space="preserve">), </w:t>
            </w:r>
            <w:proofErr w:type="gramStart"/>
            <w:r w:rsidRPr="005E20FA">
              <w:rPr>
                <w:color w:val="auto"/>
                <w:lang w:eastAsia="en-US"/>
              </w:rPr>
              <w:t>включённые</w:t>
            </w:r>
            <w:proofErr w:type="gramEnd"/>
            <w:r w:rsidRPr="005E20FA">
              <w:rPr>
                <w:color w:val="auto"/>
                <w:lang w:eastAsia="en-US"/>
              </w:rPr>
              <w:t xml:space="preserve"> </w:t>
            </w:r>
            <w:r w:rsidRPr="005E20FA">
              <w:rPr>
                <w:color w:val="auto"/>
                <w:lang w:val="en-US" w:eastAsia="en-US"/>
              </w:rPr>
              <w:t>JavaScript</w:t>
            </w:r>
            <w:r w:rsidRPr="005E20FA">
              <w:rPr>
                <w:color w:val="auto"/>
                <w:lang w:eastAsia="en-US"/>
              </w:rPr>
              <w:t xml:space="preserve"> и </w:t>
            </w:r>
            <w:r w:rsidRPr="005E20FA">
              <w:rPr>
                <w:color w:val="auto"/>
                <w:lang w:val="en-US" w:eastAsia="en-US"/>
              </w:rPr>
              <w:t>Cookies</w:t>
            </w:r>
            <w:r w:rsidRPr="005E20FA">
              <w:rPr>
                <w:color w:val="auto"/>
                <w:lang w:eastAsia="en-US"/>
              </w:rPr>
              <w:t>.</w:t>
            </w:r>
          </w:p>
          <w:p w14:paraId="38C0F130" w14:textId="77777777" w:rsidR="00EC0ACE" w:rsidRPr="005E20FA" w:rsidRDefault="00EC0ACE" w:rsidP="00691B59">
            <w:pPr>
              <w:ind w:left="709"/>
              <w:jc w:val="both"/>
              <w:rPr>
                <w:b/>
                <w:color w:val="auto"/>
                <w:lang w:eastAsia="en-US"/>
              </w:rPr>
            </w:pPr>
            <w:r w:rsidRPr="005E20FA">
              <w:rPr>
                <w:b/>
                <w:color w:val="auto"/>
                <w:lang w:eastAsia="en-US"/>
              </w:rPr>
              <w:t>Приложения для телевизоров:</w:t>
            </w:r>
          </w:p>
          <w:p w14:paraId="5CF19B33" w14:textId="77777777" w:rsidR="00EC0ACE" w:rsidRPr="005E20FA" w:rsidRDefault="00EC0ACE" w:rsidP="009823E9">
            <w:pPr>
              <w:pStyle w:val="a4"/>
              <w:numPr>
                <w:ilvl w:val="0"/>
                <w:numId w:val="10"/>
              </w:numPr>
              <w:tabs>
                <w:tab w:val="num" w:pos="1746"/>
              </w:tabs>
              <w:spacing w:after="0" w:line="240" w:lineRule="auto"/>
              <w:ind w:hanging="828"/>
              <w:rPr>
                <w:rFonts w:ascii="Times New Roman" w:hAnsi="Times New Roman" w:cs="Times New Roman"/>
                <w:sz w:val="24"/>
                <w:szCs w:val="24"/>
                <w:lang w:val="en-US" w:eastAsia="en-US"/>
              </w:rPr>
            </w:pPr>
            <w:r w:rsidRPr="005E20FA">
              <w:rPr>
                <w:rFonts w:ascii="Times New Roman" w:hAnsi="Times New Roman" w:cs="Times New Roman"/>
                <w:sz w:val="24"/>
                <w:szCs w:val="24"/>
                <w:lang w:val="en-US" w:eastAsia="en-US"/>
              </w:rPr>
              <w:lastRenderedPageBreak/>
              <w:t xml:space="preserve">LG </w:t>
            </w:r>
            <w:proofErr w:type="spellStart"/>
            <w:r w:rsidRPr="005E20FA">
              <w:rPr>
                <w:rFonts w:ascii="Times New Roman" w:hAnsi="Times New Roman" w:cs="Times New Roman"/>
                <w:sz w:val="24"/>
                <w:szCs w:val="24"/>
                <w:lang w:val="en-US" w:eastAsia="en-US"/>
              </w:rPr>
              <w:t>SmartTV</w:t>
            </w:r>
            <w:proofErr w:type="spellEnd"/>
            <w:r w:rsidRPr="005E20FA">
              <w:rPr>
                <w:rFonts w:ascii="Times New Roman" w:hAnsi="Times New Roman" w:cs="Times New Roman"/>
                <w:sz w:val="24"/>
                <w:szCs w:val="24"/>
                <w:lang w:val="en-US" w:eastAsia="en-US"/>
              </w:rPr>
              <w:t xml:space="preserve"> OS </w:t>
            </w:r>
            <w:proofErr w:type="spellStart"/>
            <w:r w:rsidRPr="005E20FA">
              <w:rPr>
                <w:rFonts w:ascii="Times New Roman" w:hAnsi="Times New Roman" w:cs="Times New Roman"/>
                <w:sz w:val="24"/>
                <w:szCs w:val="24"/>
                <w:lang w:val="en-US" w:eastAsia="en-US"/>
              </w:rPr>
              <w:t>Netcast</w:t>
            </w:r>
            <w:proofErr w:type="spellEnd"/>
            <w:r w:rsidRPr="005E20FA">
              <w:rPr>
                <w:rFonts w:ascii="Times New Roman" w:hAnsi="Times New Roman" w:cs="Times New Roman"/>
                <w:sz w:val="24"/>
                <w:szCs w:val="24"/>
                <w:lang w:val="en-US" w:eastAsia="en-US"/>
              </w:rPr>
              <w:t xml:space="preserve">, OS </w:t>
            </w:r>
            <w:proofErr w:type="spellStart"/>
            <w:r w:rsidRPr="005E20FA">
              <w:rPr>
                <w:rFonts w:ascii="Times New Roman" w:hAnsi="Times New Roman" w:cs="Times New Roman"/>
                <w:sz w:val="24"/>
                <w:szCs w:val="24"/>
                <w:lang w:val="en-US" w:eastAsia="en-US"/>
              </w:rPr>
              <w:t>WebOS</w:t>
            </w:r>
            <w:proofErr w:type="spellEnd"/>
            <w:r w:rsidRPr="005E20FA">
              <w:rPr>
                <w:rFonts w:ascii="Times New Roman" w:hAnsi="Times New Roman" w:cs="Times New Roman"/>
                <w:sz w:val="24"/>
                <w:szCs w:val="24"/>
                <w:lang w:val="en-US" w:eastAsia="en-US"/>
              </w:rPr>
              <w:t xml:space="preserve">, </w:t>
            </w:r>
            <w:proofErr w:type="spellStart"/>
            <w:r w:rsidRPr="005E20FA">
              <w:rPr>
                <w:rFonts w:ascii="Times New Roman" w:hAnsi="Times New Roman" w:cs="Times New Roman"/>
                <w:sz w:val="24"/>
                <w:szCs w:val="24"/>
                <w:lang w:val="en-US" w:eastAsia="en-US"/>
              </w:rPr>
              <w:t>webOS</w:t>
            </w:r>
            <w:proofErr w:type="spellEnd"/>
            <w:r w:rsidRPr="005E20FA">
              <w:rPr>
                <w:rFonts w:ascii="Times New Roman" w:hAnsi="Times New Roman" w:cs="Times New Roman"/>
                <w:sz w:val="24"/>
                <w:szCs w:val="24"/>
                <w:lang w:val="en-US" w:eastAsia="en-US"/>
              </w:rPr>
              <w:t xml:space="preserve"> 2.0, </w:t>
            </w:r>
            <w:proofErr w:type="spellStart"/>
            <w:r w:rsidRPr="005E20FA">
              <w:rPr>
                <w:rFonts w:ascii="Times New Roman" w:hAnsi="Times New Roman" w:cs="Times New Roman"/>
                <w:sz w:val="24"/>
                <w:szCs w:val="24"/>
                <w:lang w:val="en-US" w:eastAsia="en-US"/>
              </w:rPr>
              <w:t>webOS</w:t>
            </w:r>
            <w:proofErr w:type="spellEnd"/>
            <w:r w:rsidRPr="005E20FA">
              <w:rPr>
                <w:rFonts w:ascii="Times New Roman" w:hAnsi="Times New Roman" w:cs="Times New Roman"/>
                <w:sz w:val="24"/>
                <w:szCs w:val="24"/>
                <w:lang w:val="en-US" w:eastAsia="en-US"/>
              </w:rPr>
              <w:t xml:space="preserve"> </w:t>
            </w:r>
            <w:r w:rsidR="00E40C1E">
              <w:rPr>
                <w:rFonts w:ascii="Times New Roman" w:hAnsi="Times New Roman" w:cs="Times New Roman"/>
                <w:sz w:val="24"/>
                <w:szCs w:val="24"/>
                <w:lang w:val="en-US" w:eastAsia="en-US"/>
              </w:rPr>
              <w:t>4</w:t>
            </w:r>
            <w:r w:rsidRPr="005E20FA">
              <w:rPr>
                <w:rFonts w:ascii="Times New Roman" w:hAnsi="Times New Roman" w:cs="Times New Roman"/>
                <w:sz w:val="24"/>
                <w:szCs w:val="24"/>
                <w:lang w:val="en-US" w:eastAsia="en-US"/>
              </w:rPr>
              <w:t xml:space="preserve">.0 </w:t>
            </w:r>
            <w:r w:rsidRPr="005E20FA">
              <w:rPr>
                <w:rFonts w:ascii="Times New Roman" w:hAnsi="Times New Roman" w:cs="Times New Roman"/>
                <w:sz w:val="24"/>
                <w:szCs w:val="24"/>
                <w:lang w:eastAsia="en-US"/>
              </w:rPr>
              <w:t>и</w:t>
            </w:r>
            <w:r w:rsidRPr="005E20FA">
              <w:rPr>
                <w:rFonts w:ascii="Times New Roman" w:hAnsi="Times New Roman" w:cs="Times New Roman"/>
                <w:sz w:val="24"/>
                <w:szCs w:val="24"/>
                <w:lang w:val="en-US" w:eastAsia="en-US"/>
              </w:rPr>
              <w:t xml:space="preserve"> </w:t>
            </w:r>
            <w:r w:rsidRPr="005E20FA">
              <w:rPr>
                <w:rFonts w:ascii="Times New Roman" w:hAnsi="Times New Roman" w:cs="Times New Roman"/>
                <w:sz w:val="24"/>
                <w:szCs w:val="24"/>
                <w:lang w:eastAsia="en-US"/>
              </w:rPr>
              <w:t>выше</w:t>
            </w:r>
            <w:r w:rsidRPr="005E20FA">
              <w:rPr>
                <w:rFonts w:ascii="Times New Roman" w:hAnsi="Times New Roman" w:cs="Times New Roman"/>
                <w:sz w:val="24"/>
                <w:szCs w:val="24"/>
                <w:lang w:val="en-US" w:eastAsia="en-US"/>
              </w:rPr>
              <w:t>.</w:t>
            </w:r>
          </w:p>
          <w:p w14:paraId="3BDBC86C" w14:textId="77777777" w:rsidR="00EC0ACE" w:rsidRPr="005E20FA" w:rsidRDefault="00EC0ACE" w:rsidP="009823E9">
            <w:pPr>
              <w:pStyle w:val="a4"/>
              <w:numPr>
                <w:ilvl w:val="0"/>
                <w:numId w:val="15"/>
              </w:numPr>
              <w:spacing w:after="0" w:line="240" w:lineRule="auto"/>
              <w:ind w:left="612" w:firstLine="0"/>
              <w:rPr>
                <w:rFonts w:ascii="Times New Roman" w:hAnsi="Times New Roman" w:cs="Times New Roman"/>
                <w:sz w:val="24"/>
                <w:szCs w:val="24"/>
                <w:lang w:val="en-US" w:eastAsia="en-US"/>
              </w:rPr>
            </w:pPr>
            <w:r w:rsidRPr="005E20FA">
              <w:rPr>
                <w:rFonts w:ascii="Times New Roman" w:hAnsi="Times New Roman" w:cs="Times New Roman"/>
                <w:sz w:val="24"/>
                <w:szCs w:val="24"/>
                <w:lang w:val="en-US" w:eastAsia="en-US"/>
              </w:rPr>
              <w:t xml:space="preserve">Samsung </w:t>
            </w:r>
            <w:proofErr w:type="spellStart"/>
            <w:r w:rsidRPr="005E20FA">
              <w:rPr>
                <w:rFonts w:ascii="Times New Roman" w:hAnsi="Times New Roman" w:cs="Times New Roman"/>
                <w:sz w:val="24"/>
                <w:szCs w:val="24"/>
                <w:lang w:val="en-US" w:eastAsia="en-US"/>
              </w:rPr>
              <w:t>SmartTV</w:t>
            </w:r>
            <w:proofErr w:type="spellEnd"/>
            <w:r w:rsidRPr="005E20FA">
              <w:rPr>
                <w:rFonts w:ascii="Times New Roman" w:hAnsi="Times New Roman" w:cs="Times New Roman"/>
                <w:sz w:val="24"/>
                <w:szCs w:val="24"/>
                <w:lang w:val="en-US" w:eastAsia="en-US"/>
              </w:rPr>
              <w:t xml:space="preserve"> OS </w:t>
            </w:r>
            <w:proofErr w:type="spellStart"/>
            <w:r w:rsidRPr="005E20FA">
              <w:rPr>
                <w:rFonts w:ascii="Times New Roman" w:hAnsi="Times New Roman" w:cs="Times New Roman"/>
                <w:sz w:val="24"/>
                <w:szCs w:val="24"/>
                <w:lang w:val="en-US" w:eastAsia="en-US"/>
              </w:rPr>
              <w:t>Tizen</w:t>
            </w:r>
            <w:proofErr w:type="spellEnd"/>
            <w:r w:rsidRPr="005E20FA">
              <w:rPr>
                <w:rFonts w:ascii="Times New Roman" w:hAnsi="Times New Roman" w:cs="Times New Roman"/>
                <w:sz w:val="24"/>
                <w:szCs w:val="24"/>
                <w:lang w:val="en-US" w:eastAsia="en-US"/>
              </w:rPr>
              <w:t xml:space="preserve"> </w:t>
            </w:r>
            <w:r w:rsidRPr="005E20FA">
              <w:rPr>
                <w:rFonts w:ascii="Times New Roman" w:hAnsi="Times New Roman" w:cs="Times New Roman"/>
                <w:sz w:val="24"/>
                <w:szCs w:val="24"/>
                <w:lang w:eastAsia="en-US"/>
              </w:rPr>
              <w:t>и</w:t>
            </w:r>
            <w:r w:rsidRPr="005E20FA">
              <w:rPr>
                <w:rFonts w:ascii="Times New Roman" w:hAnsi="Times New Roman" w:cs="Times New Roman"/>
                <w:sz w:val="24"/>
                <w:szCs w:val="24"/>
                <w:lang w:val="en-US" w:eastAsia="en-US"/>
              </w:rPr>
              <w:t xml:space="preserve"> </w:t>
            </w:r>
            <w:r w:rsidRPr="005E20FA">
              <w:rPr>
                <w:rFonts w:ascii="Times New Roman" w:hAnsi="Times New Roman" w:cs="Times New Roman"/>
                <w:sz w:val="24"/>
                <w:szCs w:val="24"/>
                <w:lang w:eastAsia="en-US"/>
              </w:rPr>
              <w:t>другие</w:t>
            </w:r>
          </w:p>
          <w:p w14:paraId="79A4A95A" w14:textId="77777777" w:rsidR="00EC0ACE" w:rsidRPr="005E20FA" w:rsidRDefault="00EC0ACE" w:rsidP="009823E9">
            <w:pPr>
              <w:pStyle w:val="a4"/>
              <w:numPr>
                <w:ilvl w:val="0"/>
                <w:numId w:val="15"/>
              </w:numPr>
              <w:spacing w:after="0" w:line="240" w:lineRule="auto"/>
              <w:ind w:left="612" w:firstLine="0"/>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Телевизионные приемники, использующие </w:t>
            </w:r>
            <w:r w:rsidRPr="005E20FA">
              <w:rPr>
                <w:rFonts w:ascii="Times New Roman" w:hAnsi="Times New Roman" w:cs="Times New Roman"/>
                <w:sz w:val="24"/>
                <w:szCs w:val="24"/>
                <w:lang w:val="en-US" w:eastAsia="en-US"/>
              </w:rPr>
              <w:t>OS</w:t>
            </w:r>
            <w:r w:rsidRPr="005E20FA">
              <w:rPr>
                <w:rFonts w:ascii="Times New Roman" w:hAnsi="Times New Roman" w:cs="Times New Roman"/>
                <w:sz w:val="24"/>
                <w:szCs w:val="24"/>
                <w:lang w:eastAsia="en-US"/>
              </w:rPr>
              <w:t xml:space="preserve"> </w:t>
            </w:r>
            <w:proofErr w:type="spellStart"/>
            <w:r w:rsidRPr="005E20FA">
              <w:rPr>
                <w:rFonts w:ascii="Times New Roman" w:hAnsi="Times New Roman" w:cs="Times New Roman"/>
                <w:sz w:val="24"/>
                <w:szCs w:val="24"/>
                <w:lang w:val="en-US" w:eastAsia="en-US"/>
              </w:rPr>
              <w:t>AndroidTV</w:t>
            </w:r>
            <w:proofErr w:type="spellEnd"/>
            <w:r w:rsidR="004D66CE" w:rsidRPr="005E20FA">
              <w:rPr>
                <w:rFonts w:ascii="Times New Roman" w:hAnsi="Times New Roman" w:cs="Times New Roman"/>
                <w:sz w:val="24"/>
                <w:szCs w:val="24"/>
                <w:lang w:eastAsia="en-US"/>
              </w:rPr>
              <w:t xml:space="preserve">, </w:t>
            </w:r>
            <w:r w:rsidR="004D66CE" w:rsidRPr="005E20FA">
              <w:rPr>
                <w:rFonts w:ascii="Times New Roman" w:hAnsi="Times New Roman" w:cs="Times New Roman"/>
                <w:sz w:val="24"/>
                <w:szCs w:val="24"/>
                <w:lang w:val="en-US" w:eastAsia="en-US"/>
              </w:rPr>
              <w:t>Apple</w:t>
            </w:r>
            <w:r w:rsidR="004D66CE" w:rsidRPr="005E20FA">
              <w:rPr>
                <w:rFonts w:ascii="Times New Roman" w:hAnsi="Times New Roman" w:cs="Times New Roman"/>
                <w:sz w:val="24"/>
                <w:szCs w:val="24"/>
                <w:lang w:eastAsia="en-US"/>
              </w:rPr>
              <w:t xml:space="preserve"> </w:t>
            </w:r>
            <w:r w:rsidR="004D66CE" w:rsidRPr="005E20FA">
              <w:rPr>
                <w:rFonts w:ascii="Times New Roman" w:hAnsi="Times New Roman" w:cs="Times New Roman"/>
                <w:sz w:val="24"/>
                <w:szCs w:val="24"/>
                <w:lang w:val="en-US" w:eastAsia="en-US"/>
              </w:rPr>
              <w:t>TV</w:t>
            </w:r>
            <w:r w:rsidR="004D66CE" w:rsidRPr="005E20FA">
              <w:rPr>
                <w:rFonts w:ascii="Times New Roman" w:hAnsi="Times New Roman" w:cs="Times New Roman"/>
                <w:sz w:val="24"/>
                <w:szCs w:val="24"/>
                <w:lang w:eastAsia="en-US"/>
              </w:rPr>
              <w:t xml:space="preserve"> </w:t>
            </w:r>
          </w:p>
          <w:p w14:paraId="3D01E4E5" w14:textId="77777777" w:rsidR="00EC0ACE" w:rsidRPr="005E20FA" w:rsidRDefault="00EC0ACE" w:rsidP="00691B59">
            <w:pPr>
              <w:pStyle w:val="a4"/>
              <w:spacing w:after="0" w:line="240" w:lineRule="auto"/>
              <w:ind w:left="612"/>
              <w:rPr>
                <w:rFonts w:ascii="Times New Roman" w:hAnsi="Times New Roman" w:cs="Times New Roman"/>
                <w:sz w:val="24"/>
                <w:szCs w:val="24"/>
                <w:lang w:eastAsia="en-US"/>
              </w:rPr>
            </w:pPr>
          </w:p>
          <w:p w14:paraId="0CB70122"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u w:val="single"/>
              </w:rPr>
            </w:pPr>
            <w:r w:rsidRPr="005E20FA">
              <w:rPr>
                <w:rFonts w:ascii="Times New Roman" w:hAnsi="Times New Roman" w:cs="Times New Roman"/>
                <w:color w:val="auto"/>
                <w:sz w:val="24"/>
                <w:szCs w:val="24"/>
              </w:rPr>
              <w:t>Территория покрытия</w:t>
            </w:r>
          </w:p>
          <w:p w14:paraId="63B323F5" w14:textId="77777777" w:rsidR="00EC0ACE" w:rsidRPr="005E20FA" w:rsidRDefault="00EC0ACE" w:rsidP="00691B59">
            <w:pPr>
              <w:ind w:firstLine="709"/>
              <w:jc w:val="both"/>
              <w:rPr>
                <w:rStyle w:val="apple-style-span"/>
                <w:rFonts w:eastAsiaTheme="majorEastAsia"/>
                <w:b/>
                <w:bCs/>
                <w:color w:val="365F91" w:themeColor="accent1" w:themeShade="BF"/>
                <w:lang w:eastAsia="en-US"/>
              </w:rPr>
            </w:pPr>
            <w:proofErr w:type="gramStart"/>
            <w:r w:rsidRPr="005E20FA">
              <w:rPr>
                <w:color w:val="auto"/>
                <w:lang w:eastAsia="en-US"/>
              </w:rPr>
              <w:t xml:space="preserve">Республика Казахстан (за пределами РК телеканалы с ограничением по трансляции за рубежом должны автоматически отключаться – необходим анализ IP адресов по </w:t>
            </w:r>
            <w:proofErr w:type="spellStart"/>
            <w:r w:rsidRPr="005E20FA">
              <w:rPr>
                <w:color w:val="auto"/>
                <w:lang w:eastAsia="en-US"/>
              </w:rPr>
              <w:t>геолокации</w:t>
            </w:r>
            <w:proofErr w:type="spellEnd"/>
            <w:r w:rsidRPr="005E20FA">
              <w:rPr>
                <w:color w:val="auto"/>
                <w:lang w:eastAsia="en-US"/>
              </w:rPr>
              <w:t xml:space="preserve"> пользователя -</w:t>
            </w:r>
            <w:r w:rsidRPr="005E20FA">
              <w:rPr>
                <w:rStyle w:val="apple-style-span"/>
                <w:color w:val="auto"/>
                <w:lang w:eastAsia="en-US"/>
              </w:rPr>
              <w:t xml:space="preserve"> </w:t>
            </w:r>
            <w:proofErr w:type="spellStart"/>
            <w:r w:rsidRPr="005E20FA">
              <w:rPr>
                <w:rStyle w:val="apple-style-span"/>
                <w:color w:val="auto"/>
                <w:lang w:eastAsia="en-US"/>
              </w:rPr>
              <w:t>GeoIP</w:t>
            </w:r>
            <w:proofErr w:type="spellEnd"/>
            <w:r w:rsidRPr="005E20FA">
              <w:rPr>
                <w:rStyle w:val="apple-style-span"/>
                <w:color w:val="auto"/>
                <w:lang w:eastAsia="en-US"/>
              </w:rPr>
              <w:t xml:space="preserve"> </w:t>
            </w:r>
            <w:proofErr w:type="spellStart"/>
            <w:r w:rsidRPr="005E20FA">
              <w:rPr>
                <w:rStyle w:val="apple-style-span"/>
                <w:color w:val="auto"/>
                <w:lang w:eastAsia="en-US"/>
              </w:rPr>
              <w:t>block</w:t>
            </w:r>
            <w:proofErr w:type="spellEnd"/>
            <w:r w:rsidRPr="005E20FA">
              <w:rPr>
                <w:rStyle w:val="apple-style-span"/>
                <w:color w:val="auto"/>
                <w:lang w:eastAsia="en-US"/>
              </w:rPr>
              <w:t>.</w:t>
            </w:r>
            <w:proofErr w:type="gramEnd"/>
            <w:r w:rsidRPr="005E20FA">
              <w:rPr>
                <w:rStyle w:val="apple-style-span"/>
                <w:color w:val="auto"/>
                <w:lang w:eastAsia="en-US"/>
              </w:rPr>
              <w:t xml:space="preserve"> Движок </w:t>
            </w:r>
            <w:proofErr w:type="spellStart"/>
            <w:r w:rsidRPr="005E20FA">
              <w:rPr>
                <w:rStyle w:val="apple-style-span"/>
                <w:color w:val="auto"/>
                <w:lang w:eastAsia="en-US"/>
              </w:rPr>
              <w:t>GeoIP</w:t>
            </w:r>
            <w:proofErr w:type="spellEnd"/>
            <w:r w:rsidRPr="005E20FA">
              <w:rPr>
                <w:rStyle w:val="apple-style-span"/>
                <w:color w:val="auto"/>
                <w:lang w:eastAsia="en-US"/>
              </w:rPr>
              <w:t xml:space="preserve"> </w:t>
            </w:r>
            <w:proofErr w:type="spellStart"/>
            <w:r w:rsidRPr="005E20FA">
              <w:rPr>
                <w:rStyle w:val="apple-style-span"/>
                <w:color w:val="auto"/>
                <w:lang w:eastAsia="en-US"/>
              </w:rPr>
              <w:t>block</w:t>
            </w:r>
            <w:proofErr w:type="spellEnd"/>
            <w:r w:rsidRPr="005E20FA">
              <w:rPr>
                <w:rStyle w:val="apple-style-span"/>
                <w:color w:val="auto"/>
                <w:lang w:eastAsia="en-US"/>
              </w:rPr>
              <w:t xml:space="preserve"> должен быть гибким, а именно при необходимости по фильтру исключать с блока определенные телеканалы и давать возможность вещать по всему Миру, а также фильтр должен работать таким же </w:t>
            </w:r>
            <w:proofErr w:type="gramStart"/>
            <w:r w:rsidRPr="005E20FA">
              <w:rPr>
                <w:rStyle w:val="apple-style-span"/>
                <w:color w:val="auto"/>
                <w:lang w:eastAsia="en-US"/>
              </w:rPr>
              <w:t>образом</w:t>
            </w:r>
            <w:proofErr w:type="gramEnd"/>
            <w:r w:rsidRPr="005E20FA">
              <w:rPr>
                <w:rStyle w:val="apple-style-span"/>
                <w:color w:val="auto"/>
                <w:lang w:eastAsia="en-US"/>
              </w:rPr>
              <w:t xml:space="preserve"> как по всем абонентам, так и выборочно по абонентам, либо разрешен просмотр только по РК либо по всему Миру)</w:t>
            </w:r>
          </w:p>
          <w:p w14:paraId="6A774717" w14:textId="77777777" w:rsidR="00EC0ACE" w:rsidRPr="005E20FA" w:rsidRDefault="00EC0ACE" w:rsidP="00691B59">
            <w:pPr>
              <w:ind w:firstLine="709"/>
              <w:jc w:val="both"/>
              <w:rPr>
                <w:rStyle w:val="apple-style-span"/>
                <w:color w:val="auto"/>
                <w:lang w:val="kk-KZ" w:eastAsia="en-US"/>
              </w:rPr>
            </w:pPr>
          </w:p>
          <w:p w14:paraId="7CEF3C6E" w14:textId="77777777" w:rsidR="00EC0ACE" w:rsidRPr="005E20FA" w:rsidRDefault="00EC0ACE" w:rsidP="00691B59">
            <w:pPr>
              <w:pStyle w:val="1"/>
              <w:keepLines w:val="0"/>
              <w:suppressAutoHyphens/>
              <w:spacing w:before="0" w:line="240" w:lineRule="auto"/>
              <w:jc w:val="both"/>
              <w:rPr>
                <w:rFonts w:ascii="Times New Roman" w:hAnsi="Times New Roman" w:cs="Times New Roman"/>
                <w:sz w:val="24"/>
                <w:szCs w:val="24"/>
              </w:rPr>
            </w:pPr>
            <w:r w:rsidRPr="005E20FA">
              <w:rPr>
                <w:rFonts w:ascii="Times New Roman" w:hAnsi="Times New Roman" w:cs="Times New Roman"/>
                <w:color w:val="auto"/>
                <w:sz w:val="24"/>
                <w:szCs w:val="24"/>
              </w:rPr>
              <w:t>Общая информация:</w:t>
            </w:r>
          </w:p>
          <w:p w14:paraId="00EE4A91" w14:textId="77777777" w:rsidR="00EC0ACE" w:rsidRPr="005E20FA" w:rsidRDefault="00EC0ACE" w:rsidP="00691B59">
            <w:pPr>
              <w:ind w:firstLine="709"/>
              <w:jc w:val="both"/>
              <w:rPr>
                <w:color w:val="auto"/>
                <w:lang w:eastAsia="en-US"/>
              </w:rPr>
            </w:pPr>
            <w:r w:rsidRPr="005E20FA">
              <w:rPr>
                <w:b/>
                <w:color w:val="auto"/>
                <w:u w:val="single"/>
                <w:lang w:eastAsia="en-US"/>
              </w:rPr>
              <w:t>Идентификатор пользователя:</w:t>
            </w:r>
            <w:r w:rsidRPr="005E20FA">
              <w:rPr>
                <w:color w:val="auto"/>
                <w:lang w:eastAsia="en-US"/>
              </w:rPr>
              <w:t xml:space="preserve"> </w:t>
            </w:r>
          </w:p>
          <w:p w14:paraId="50AF40DE" w14:textId="77777777" w:rsidR="00EC0ACE" w:rsidRPr="005E20FA" w:rsidRDefault="00EC0ACE" w:rsidP="00691B59">
            <w:pPr>
              <w:ind w:firstLine="709"/>
              <w:jc w:val="both"/>
              <w:rPr>
                <w:color w:val="auto"/>
                <w:lang w:val="kk-KZ" w:eastAsia="en-US"/>
              </w:rPr>
            </w:pPr>
            <w:r w:rsidRPr="005E20FA">
              <w:rPr>
                <w:color w:val="auto"/>
                <w:lang w:eastAsia="en-US"/>
              </w:rPr>
              <w:t xml:space="preserve">- Логин пользователя – мобильный номер телефона </w:t>
            </w:r>
          </w:p>
          <w:p w14:paraId="6E585439" w14:textId="77777777" w:rsidR="00EC0ACE" w:rsidRPr="005E20FA" w:rsidRDefault="00EC0ACE" w:rsidP="00691B59">
            <w:pPr>
              <w:ind w:firstLine="709"/>
              <w:jc w:val="both"/>
              <w:rPr>
                <w:color w:val="auto"/>
                <w:lang w:val="kk-KZ" w:eastAsia="en-US"/>
              </w:rPr>
            </w:pPr>
          </w:p>
          <w:p w14:paraId="4DA3F043" w14:textId="77777777" w:rsidR="00EC0ACE" w:rsidRPr="005E20FA" w:rsidRDefault="00EC0ACE" w:rsidP="00691B59">
            <w:pPr>
              <w:ind w:firstLine="709"/>
              <w:jc w:val="both"/>
            </w:pPr>
            <w:r w:rsidRPr="005E20FA">
              <w:rPr>
                <w:b/>
                <w:color w:val="auto"/>
                <w:u w:val="single"/>
                <w:lang w:eastAsia="en-US"/>
              </w:rPr>
              <w:t xml:space="preserve">Требования к интерфейсам: </w:t>
            </w:r>
            <w:r w:rsidRPr="005E20FA">
              <w:rPr>
                <w:color w:val="auto"/>
                <w:lang w:eastAsia="en-US"/>
              </w:rPr>
              <w:t>Единый интерфейс на всех поддерживаемых устройствах</w:t>
            </w:r>
            <w:r w:rsidRPr="005E20FA">
              <w:rPr>
                <w:rStyle w:val="apple-style-span"/>
              </w:rPr>
              <w:t xml:space="preserve"> </w:t>
            </w:r>
            <w:proofErr w:type="spellStart"/>
            <w:r w:rsidRPr="005E20FA">
              <w:rPr>
                <w:b/>
                <w:color w:val="auto"/>
                <w:u w:val="single"/>
                <w:lang w:eastAsia="en-US"/>
              </w:rPr>
              <w:t>Multiscreen</w:t>
            </w:r>
            <w:proofErr w:type="spellEnd"/>
            <w:r w:rsidRPr="005E20FA">
              <w:rPr>
                <w:b/>
                <w:color w:val="auto"/>
                <w:u w:val="single"/>
                <w:lang w:eastAsia="en-US"/>
              </w:rPr>
              <w:t xml:space="preserve"> решения:</w:t>
            </w:r>
          </w:p>
          <w:p w14:paraId="2545275D" w14:textId="77777777" w:rsidR="00EC0ACE" w:rsidRPr="005E20FA" w:rsidRDefault="00EC0ACE" w:rsidP="009823E9">
            <w:pPr>
              <w:numPr>
                <w:ilvl w:val="0"/>
                <w:numId w:val="21"/>
              </w:numPr>
              <w:jc w:val="both"/>
              <w:rPr>
                <w:lang w:eastAsia="en-US"/>
              </w:rPr>
            </w:pPr>
            <w:r w:rsidRPr="005E20FA">
              <w:rPr>
                <w:lang w:eastAsia="en-US"/>
              </w:rPr>
              <w:t xml:space="preserve">Сервис должен предоставляться на нескольких устройствах одному пользователю: </w:t>
            </w:r>
          </w:p>
          <w:p w14:paraId="6903D946" w14:textId="77777777" w:rsidR="00EC0ACE" w:rsidRPr="005E20FA" w:rsidRDefault="00EC0ACE" w:rsidP="009823E9">
            <w:pPr>
              <w:numPr>
                <w:ilvl w:val="0"/>
                <w:numId w:val="21"/>
              </w:numPr>
              <w:jc w:val="both"/>
              <w:rPr>
                <w:color w:val="auto"/>
                <w:lang w:val="en-US" w:eastAsia="en-US"/>
              </w:rPr>
            </w:pPr>
            <w:r w:rsidRPr="005E20FA">
              <w:rPr>
                <w:color w:val="auto"/>
                <w:lang w:val="en-US" w:eastAsia="en-US"/>
              </w:rPr>
              <w:t xml:space="preserve">STB </w:t>
            </w:r>
            <w:r w:rsidRPr="005E20FA">
              <w:rPr>
                <w:color w:val="auto"/>
                <w:lang w:eastAsia="en-US"/>
              </w:rPr>
              <w:t>на</w:t>
            </w:r>
            <w:r w:rsidRPr="005E20FA">
              <w:rPr>
                <w:color w:val="auto"/>
                <w:lang w:val="en-US" w:eastAsia="en-US"/>
              </w:rPr>
              <w:t xml:space="preserve"> </w:t>
            </w:r>
            <w:r w:rsidRPr="005E20FA">
              <w:rPr>
                <w:color w:val="auto"/>
                <w:lang w:eastAsia="en-US"/>
              </w:rPr>
              <w:t>базе</w:t>
            </w:r>
            <w:r w:rsidRPr="005E20FA">
              <w:rPr>
                <w:color w:val="auto"/>
                <w:lang w:val="en-US" w:eastAsia="en-US"/>
              </w:rPr>
              <w:t xml:space="preserve"> Android</w:t>
            </w:r>
            <w:r w:rsidR="00DC1EA0" w:rsidRPr="005E20FA">
              <w:rPr>
                <w:color w:val="auto"/>
                <w:lang w:val="en-US" w:eastAsia="en-US"/>
              </w:rPr>
              <w:t xml:space="preserve"> </w:t>
            </w:r>
            <w:r w:rsidR="00DC1EA0" w:rsidRPr="005E20FA">
              <w:rPr>
                <w:color w:val="auto"/>
                <w:lang w:eastAsia="en-US"/>
              </w:rPr>
              <w:t>и</w:t>
            </w:r>
            <w:r w:rsidR="00DC1EA0" w:rsidRPr="005E20FA">
              <w:rPr>
                <w:color w:val="auto"/>
                <w:lang w:val="en-US" w:eastAsia="en-US"/>
              </w:rPr>
              <w:t xml:space="preserve"> </w:t>
            </w:r>
            <w:r w:rsidR="00DC1EA0" w:rsidRPr="005E20FA">
              <w:rPr>
                <w:lang w:val="kk-KZ" w:eastAsia="en-US"/>
              </w:rPr>
              <w:t>Apple TV</w:t>
            </w:r>
            <w:r w:rsidR="00DC1EA0" w:rsidRPr="005E20FA">
              <w:rPr>
                <w:color w:val="auto"/>
                <w:lang w:val="en-US" w:eastAsia="en-US"/>
              </w:rPr>
              <w:t xml:space="preserve"> </w:t>
            </w:r>
            <w:r w:rsidRPr="005E20FA">
              <w:rPr>
                <w:color w:val="auto"/>
                <w:lang w:val="en-US" w:eastAsia="en-US"/>
              </w:rPr>
              <w:t>;</w:t>
            </w:r>
          </w:p>
          <w:p w14:paraId="53B33F00" w14:textId="77777777" w:rsidR="00EC0ACE" w:rsidRPr="005E20FA" w:rsidRDefault="00EC0ACE" w:rsidP="009823E9">
            <w:pPr>
              <w:numPr>
                <w:ilvl w:val="0"/>
                <w:numId w:val="21"/>
              </w:numPr>
              <w:jc w:val="both"/>
              <w:rPr>
                <w:color w:val="auto"/>
                <w:lang w:eastAsia="en-US"/>
              </w:rPr>
            </w:pPr>
            <w:r w:rsidRPr="005E20FA">
              <w:rPr>
                <w:color w:val="auto"/>
                <w:lang w:eastAsia="en-US"/>
              </w:rPr>
              <w:t xml:space="preserve">Приложение для </w:t>
            </w:r>
            <w:proofErr w:type="spellStart"/>
            <w:r w:rsidRPr="005E20FA">
              <w:rPr>
                <w:color w:val="auto"/>
                <w:lang w:eastAsia="en-US"/>
              </w:rPr>
              <w:t>Smart</w:t>
            </w:r>
            <w:proofErr w:type="spellEnd"/>
            <w:r w:rsidRPr="005E20FA">
              <w:rPr>
                <w:color w:val="auto"/>
                <w:lang w:eastAsia="en-US"/>
              </w:rPr>
              <w:t xml:space="preserve"> TV (доступность приложений в LG </w:t>
            </w:r>
            <w:proofErr w:type="spellStart"/>
            <w:r w:rsidRPr="005E20FA">
              <w:rPr>
                <w:color w:val="auto"/>
                <w:lang w:eastAsia="en-US"/>
              </w:rPr>
              <w:t>Apps</w:t>
            </w:r>
            <w:proofErr w:type="spellEnd"/>
            <w:r w:rsidRPr="005E20FA">
              <w:rPr>
                <w:color w:val="auto"/>
                <w:lang w:eastAsia="en-US"/>
              </w:rPr>
              <w:t xml:space="preserve">, </w:t>
            </w:r>
            <w:proofErr w:type="spellStart"/>
            <w:r w:rsidRPr="005E20FA">
              <w:rPr>
                <w:color w:val="auto"/>
                <w:lang w:eastAsia="en-US"/>
              </w:rPr>
              <w:t>Samsung</w:t>
            </w:r>
            <w:proofErr w:type="spellEnd"/>
            <w:r w:rsidRPr="005E20FA">
              <w:rPr>
                <w:color w:val="auto"/>
                <w:lang w:eastAsia="en-US"/>
              </w:rPr>
              <w:t xml:space="preserve"> </w:t>
            </w:r>
            <w:proofErr w:type="spellStart"/>
            <w:r w:rsidRPr="005E20FA">
              <w:rPr>
                <w:color w:val="auto"/>
                <w:lang w:eastAsia="en-US"/>
              </w:rPr>
              <w:t>Apps</w:t>
            </w:r>
            <w:proofErr w:type="spellEnd"/>
            <w:r w:rsidR="00DC1EA0" w:rsidRPr="005E20FA">
              <w:rPr>
                <w:color w:val="auto"/>
                <w:lang w:eastAsia="en-US"/>
              </w:rPr>
              <w:t xml:space="preserve">, </w:t>
            </w:r>
            <w:r w:rsidR="00DC1EA0" w:rsidRPr="005E20FA">
              <w:rPr>
                <w:lang w:val="kk-KZ" w:eastAsia="en-US"/>
              </w:rPr>
              <w:t>Apple TV</w:t>
            </w:r>
            <w:r w:rsidRPr="005E20FA">
              <w:rPr>
                <w:color w:val="auto"/>
                <w:lang w:eastAsia="en-US"/>
              </w:rPr>
              <w:t>);</w:t>
            </w:r>
          </w:p>
          <w:p w14:paraId="1E84C469" w14:textId="77777777" w:rsidR="00EC0ACE" w:rsidRPr="005E20FA" w:rsidRDefault="00EC0ACE" w:rsidP="009823E9">
            <w:pPr>
              <w:numPr>
                <w:ilvl w:val="0"/>
                <w:numId w:val="21"/>
              </w:numPr>
              <w:jc w:val="both"/>
              <w:rPr>
                <w:color w:val="auto"/>
                <w:lang w:eastAsia="en-US"/>
              </w:rPr>
            </w:pPr>
            <w:r w:rsidRPr="005E20FA">
              <w:rPr>
                <w:color w:val="auto"/>
                <w:lang w:eastAsia="en-US"/>
              </w:rPr>
              <w:t xml:space="preserve">Мобильное приложение для смартфонов и планшетов на базе </w:t>
            </w:r>
            <w:proofErr w:type="spellStart"/>
            <w:r w:rsidRPr="005E20FA">
              <w:rPr>
                <w:color w:val="auto"/>
                <w:lang w:eastAsia="en-US"/>
              </w:rPr>
              <w:t>iOS</w:t>
            </w:r>
            <w:proofErr w:type="spellEnd"/>
            <w:r w:rsidRPr="005E20FA">
              <w:rPr>
                <w:color w:val="auto"/>
                <w:lang w:eastAsia="en-US"/>
              </w:rPr>
              <w:t xml:space="preserve"> (версия </w:t>
            </w:r>
            <w:r w:rsidR="00E40C1E" w:rsidRPr="00E40C1E">
              <w:rPr>
                <w:color w:val="auto"/>
                <w:lang w:eastAsia="en-US"/>
              </w:rPr>
              <w:t>15</w:t>
            </w:r>
            <w:r w:rsidRPr="005E20FA">
              <w:rPr>
                <w:color w:val="auto"/>
                <w:lang w:eastAsia="en-US"/>
              </w:rPr>
              <w:t xml:space="preserve"> и выше);</w:t>
            </w:r>
          </w:p>
          <w:p w14:paraId="666FA8B7" w14:textId="77777777" w:rsidR="00EC0ACE" w:rsidRPr="005E20FA" w:rsidRDefault="00EC0ACE" w:rsidP="009823E9">
            <w:pPr>
              <w:numPr>
                <w:ilvl w:val="0"/>
                <w:numId w:val="21"/>
              </w:numPr>
              <w:jc w:val="both"/>
              <w:rPr>
                <w:color w:val="auto"/>
                <w:lang w:eastAsia="en-US"/>
              </w:rPr>
            </w:pPr>
            <w:r w:rsidRPr="005E20FA">
              <w:rPr>
                <w:color w:val="auto"/>
                <w:lang w:eastAsia="en-US"/>
              </w:rPr>
              <w:t xml:space="preserve">Мобильное приложение для смартфонов и планшетов на базе </w:t>
            </w:r>
            <w:proofErr w:type="spellStart"/>
            <w:r w:rsidRPr="005E20FA">
              <w:rPr>
                <w:color w:val="auto"/>
                <w:lang w:eastAsia="en-US"/>
              </w:rPr>
              <w:t>Android</w:t>
            </w:r>
            <w:proofErr w:type="spellEnd"/>
            <w:r w:rsidRPr="005E20FA">
              <w:rPr>
                <w:color w:val="auto"/>
                <w:lang w:eastAsia="en-US"/>
              </w:rPr>
              <w:t xml:space="preserve"> (версия </w:t>
            </w:r>
            <w:r w:rsidR="00E40C1E" w:rsidRPr="00E40C1E">
              <w:rPr>
                <w:color w:val="auto"/>
                <w:lang w:eastAsia="en-US"/>
              </w:rPr>
              <w:t>8</w:t>
            </w:r>
            <w:r w:rsidRPr="005E20FA">
              <w:rPr>
                <w:color w:val="auto"/>
                <w:lang w:eastAsia="en-US"/>
              </w:rPr>
              <w:t xml:space="preserve"> и выше);</w:t>
            </w:r>
          </w:p>
          <w:p w14:paraId="64A853A3" w14:textId="77777777" w:rsidR="00EC0ACE" w:rsidRPr="005E20FA" w:rsidRDefault="00EC0ACE" w:rsidP="009823E9">
            <w:pPr>
              <w:numPr>
                <w:ilvl w:val="0"/>
                <w:numId w:val="21"/>
              </w:numPr>
              <w:jc w:val="both"/>
              <w:rPr>
                <w:color w:val="auto"/>
                <w:lang w:eastAsia="en-US"/>
              </w:rPr>
            </w:pPr>
            <w:r w:rsidRPr="005E20FA">
              <w:rPr>
                <w:color w:val="auto"/>
                <w:lang w:eastAsia="en-US"/>
              </w:rPr>
              <w:t xml:space="preserve">Персональные компьютеры и ноутбуки при </w:t>
            </w:r>
            <w:proofErr w:type="spellStart"/>
            <w:r w:rsidRPr="005E20FA">
              <w:rPr>
                <w:color w:val="auto"/>
                <w:lang w:eastAsia="en-US"/>
              </w:rPr>
              <w:t>web</w:t>
            </w:r>
            <w:proofErr w:type="spellEnd"/>
            <w:r w:rsidRPr="005E20FA">
              <w:rPr>
                <w:color w:val="auto"/>
                <w:lang w:eastAsia="en-US"/>
              </w:rPr>
              <w:t xml:space="preserve"> доступе через браузеры: в браузерах выпущенных не более чем год назад;</w:t>
            </w:r>
          </w:p>
          <w:p w14:paraId="289D8848"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proofErr w:type="spellStart"/>
            <w:r w:rsidRPr="005E20FA">
              <w:rPr>
                <w:rFonts w:ascii="Times New Roman" w:hAnsi="Times New Roman" w:cs="Times New Roman"/>
                <w:sz w:val="24"/>
                <w:szCs w:val="24"/>
                <w:lang w:eastAsia="en-US"/>
              </w:rPr>
              <w:t>Windows</w:t>
            </w:r>
            <w:proofErr w:type="spellEnd"/>
            <w:r w:rsidRPr="005E20FA">
              <w:rPr>
                <w:rFonts w:ascii="Times New Roman" w:hAnsi="Times New Roman" w:cs="Times New Roman"/>
                <w:sz w:val="24"/>
                <w:szCs w:val="24"/>
                <w:lang w:eastAsia="en-US"/>
              </w:rPr>
              <w:t xml:space="preserve"> 10 или выше; </w:t>
            </w:r>
          </w:p>
          <w:p w14:paraId="3E81F37E"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proofErr w:type="spellStart"/>
            <w:r w:rsidRPr="005E20FA">
              <w:rPr>
                <w:rFonts w:ascii="Times New Roman" w:hAnsi="Times New Roman" w:cs="Times New Roman"/>
                <w:sz w:val="24"/>
                <w:szCs w:val="24"/>
                <w:lang w:eastAsia="en-US"/>
              </w:rPr>
              <w:t>Mac</w:t>
            </w:r>
            <w:proofErr w:type="spellEnd"/>
            <w:r w:rsidRPr="005E20FA">
              <w:rPr>
                <w:rFonts w:ascii="Times New Roman" w:hAnsi="Times New Roman" w:cs="Times New Roman"/>
                <w:sz w:val="24"/>
                <w:szCs w:val="24"/>
                <w:lang w:eastAsia="en-US"/>
              </w:rPr>
              <w:t xml:space="preserve"> OS X</w:t>
            </w:r>
            <w:r w:rsidR="00E40C1E" w:rsidRPr="00E40C1E">
              <w:rPr>
                <w:rFonts w:ascii="Times New Roman" w:hAnsi="Times New Roman" w:cs="Times New Roman"/>
                <w:sz w:val="24"/>
                <w:szCs w:val="24"/>
                <w:lang w:eastAsia="en-US"/>
              </w:rPr>
              <w:t xml:space="preserve"> 12</w:t>
            </w:r>
            <w:r w:rsidRPr="005E20FA">
              <w:rPr>
                <w:rFonts w:ascii="Times New Roman" w:hAnsi="Times New Roman" w:cs="Times New Roman"/>
                <w:sz w:val="24"/>
                <w:szCs w:val="24"/>
                <w:lang w:eastAsia="en-US"/>
              </w:rPr>
              <w:t xml:space="preserve"> или выше; </w:t>
            </w:r>
          </w:p>
          <w:p w14:paraId="1A67119A"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eastAsia="en-US"/>
              </w:rPr>
              <w:t>Браузер (</w:t>
            </w:r>
            <w:r w:rsidRPr="005E20FA">
              <w:rPr>
                <w:rFonts w:ascii="Times New Roman" w:hAnsi="Times New Roman" w:cs="Times New Roman"/>
                <w:sz w:val="24"/>
                <w:szCs w:val="24"/>
                <w:lang w:val="en-US" w:eastAsia="en-US"/>
              </w:rPr>
              <w:t>Safari</w:t>
            </w:r>
            <w:r w:rsidRPr="005E20FA">
              <w:rPr>
                <w:rFonts w:ascii="Times New Roman" w:hAnsi="Times New Roman" w:cs="Times New Roman"/>
                <w:sz w:val="24"/>
                <w:szCs w:val="24"/>
                <w:lang w:eastAsia="en-US"/>
              </w:rPr>
              <w:t xml:space="preserve">, </w:t>
            </w:r>
            <w:r w:rsidRPr="005E20FA">
              <w:rPr>
                <w:rFonts w:ascii="Times New Roman" w:hAnsi="Times New Roman" w:cs="Times New Roman"/>
                <w:sz w:val="24"/>
                <w:szCs w:val="24"/>
                <w:lang w:val="en-US" w:eastAsia="en-US"/>
              </w:rPr>
              <w:t>Opera</w:t>
            </w:r>
            <w:r w:rsidRPr="005E20FA">
              <w:rPr>
                <w:rFonts w:ascii="Times New Roman" w:hAnsi="Times New Roman" w:cs="Times New Roman"/>
                <w:sz w:val="24"/>
                <w:szCs w:val="24"/>
                <w:lang w:eastAsia="en-US"/>
              </w:rPr>
              <w:t xml:space="preserve">, </w:t>
            </w:r>
            <w:r w:rsidRPr="005E20FA">
              <w:rPr>
                <w:rFonts w:ascii="Times New Roman" w:hAnsi="Times New Roman" w:cs="Times New Roman"/>
                <w:sz w:val="24"/>
                <w:szCs w:val="24"/>
                <w:lang w:val="en-US" w:eastAsia="en-US"/>
              </w:rPr>
              <w:t>Firefox</w:t>
            </w:r>
            <w:r w:rsidRPr="005E20FA">
              <w:rPr>
                <w:rFonts w:ascii="Times New Roman" w:hAnsi="Times New Roman" w:cs="Times New Roman"/>
                <w:sz w:val="24"/>
                <w:szCs w:val="24"/>
                <w:lang w:eastAsia="en-US"/>
              </w:rPr>
              <w:t xml:space="preserve">, </w:t>
            </w:r>
            <w:r w:rsidRPr="005E20FA">
              <w:rPr>
                <w:rFonts w:ascii="Times New Roman" w:hAnsi="Times New Roman" w:cs="Times New Roman"/>
                <w:sz w:val="24"/>
                <w:szCs w:val="24"/>
                <w:lang w:val="en-US" w:eastAsia="en-US"/>
              </w:rPr>
              <w:t>Chrome</w:t>
            </w:r>
            <w:r w:rsidRPr="005E20FA">
              <w:rPr>
                <w:rFonts w:ascii="Times New Roman" w:hAnsi="Times New Roman" w:cs="Times New Roman"/>
                <w:sz w:val="24"/>
                <w:szCs w:val="24"/>
                <w:lang w:eastAsia="en-US"/>
              </w:rPr>
              <w:t xml:space="preserve">), </w:t>
            </w:r>
            <w:proofErr w:type="gramStart"/>
            <w:r w:rsidRPr="005E20FA">
              <w:rPr>
                <w:rFonts w:ascii="Times New Roman" w:hAnsi="Times New Roman" w:cs="Times New Roman"/>
                <w:sz w:val="24"/>
                <w:szCs w:val="24"/>
                <w:lang w:eastAsia="en-US"/>
              </w:rPr>
              <w:t>включённые</w:t>
            </w:r>
            <w:proofErr w:type="gramEnd"/>
            <w:r w:rsidRPr="005E20FA">
              <w:rPr>
                <w:rFonts w:ascii="Times New Roman" w:hAnsi="Times New Roman" w:cs="Times New Roman"/>
                <w:sz w:val="24"/>
                <w:szCs w:val="24"/>
                <w:lang w:eastAsia="en-US"/>
              </w:rPr>
              <w:t xml:space="preserve"> </w:t>
            </w:r>
            <w:r w:rsidRPr="005E20FA">
              <w:rPr>
                <w:rFonts w:ascii="Times New Roman" w:hAnsi="Times New Roman" w:cs="Times New Roman"/>
                <w:sz w:val="24"/>
                <w:szCs w:val="24"/>
                <w:lang w:val="en-US" w:eastAsia="en-US"/>
              </w:rPr>
              <w:t>JavaScript</w:t>
            </w:r>
            <w:r w:rsidRPr="005E20FA">
              <w:rPr>
                <w:rFonts w:ascii="Times New Roman" w:hAnsi="Times New Roman" w:cs="Times New Roman"/>
                <w:sz w:val="24"/>
                <w:szCs w:val="24"/>
                <w:lang w:eastAsia="en-US"/>
              </w:rPr>
              <w:t xml:space="preserve"> и </w:t>
            </w:r>
            <w:r w:rsidRPr="005E20FA">
              <w:rPr>
                <w:rFonts w:ascii="Times New Roman" w:hAnsi="Times New Roman" w:cs="Times New Roman"/>
                <w:sz w:val="24"/>
                <w:szCs w:val="24"/>
                <w:lang w:val="en-US" w:eastAsia="en-US"/>
              </w:rPr>
              <w:t>Cookies</w:t>
            </w:r>
            <w:r w:rsidRPr="005E20FA">
              <w:rPr>
                <w:rFonts w:ascii="Times New Roman" w:hAnsi="Times New Roman" w:cs="Times New Roman"/>
                <w:sz w:val="24"/>
                <w:szCs w:val="24"/>
                <w:lang w:eastAsia="en-US"/>
              </w:rPr>
              <w:t>;</w:t>
            </w:r>
          </w:p>
          <w:p w14:paraId="7F1AF8D7"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 Приложения для телевизоров:</w:t>
            </w:r>
          </w:p>
          <w:p w14:paraId="48C93D47" w14:textId="77777777" w:rsidR="00EC0ACE" w:rsidRPr="005E20FA" w:rsidRDefault="00EC0ACE" w:rsidP="00691B59">
            <w:pPr>
              <w:pStyle w:val="a4"/>
              <w:spacing w:after="0" w:line="240" w:lineRule="auto"/>
              <w:rPr>
                <w:rFonts w:ascii="Times New Roman" w:hAnsi="Times New Roman" w:cs="Times New Roman"/>
                <w:sz w:val="24"/>
                <w:szCs w:val="24"/>
                <w:lang w:val="en-US" w:eastAsia="en-US"/>
              </w:rPr>
            </w:pPr>
            <w:r w:rsidRPr="005E20FA">
              <w:rPr>
                <w:rFonts w:ascii="Times New Roman" w:hAnsi="Times New Roman" w:cs="Times New Roman"/>
                <w:sz w:val="24"/>
                <w:szCs w:val="24"/>
                <w:lang w:val="en-US" w:eastAsia="en-US"/>
              </w:rPr>
              <w:t xml:space="preserve">LG </w:t>
            </w:r>
            <w:proofErr w:type="spellStart"/>
            <w:r w:rsidRPr="005E20FA">
              <w:rPr>
                <w:rFonts w:ascii="Times New Roman" w:hAnsi="Times New Roman" w:cs="Times New Roman"/>
                <w:sz w:val="24"/>
                <w:szCs w:val="24"/>
                <w:lang w:val="en-US" w:eastAsia="en-US"/>
              </w:rPr>
              <w:t>SmartTV</w:t>
            </w:r>
            <w:proofErr w:type="spellEnd"/>
            <w:r w:rsidRPr="005E20FA">
              <w:rPr>
                <w:rFonts w:ascii="Times New Roman" w:hAnsi="Times New Roman" w:cs="Times New Roman"/>
                <w:sz w:val="24"/>
                <w:szCs w:val="24"/>
                <w:lang w:val="en-US" w:eastAsia="en-US"/>
              </w:rPr>
              <w:t xml:space="preserve"> OS </w:t>
            </w:r>
            <w:proofErr w:type="spellStart"/>
            <w:r w:rsidRPr="005E20FA">
              <w:rPr>
                <w:rFonts w:ascii="Times New Roman" w:hAnsi="Times New Roman" w:cs="Times New Roman"/>
                <w:sz w:val="24"/>
                <w:szCs w:val="24"/>
                <w:lang w:val="en-US" w:eastAsia="en-US"/>
              </w:rPr>
              <w:t>Netcast</w:t>
            </w:r>
            <w:proofErr w:type="spellEnd"/>
            <w:r w:rsidRPr="005E20FA">
              <w:rPr>
                <w:rFonts w:ascii="Times New Roman" w:hAnsi="Times New Roman" w:cs="Times New Roman"/>
                <w:sz w:val="24"/>
                <w:szCs w:val="24"/>
                <w:lang w:val="en-US" w:eastAsia="en-US"/>
              </w:rPr>
              <w:t xml:space="preserve">, OS </w:t>
            </w:r>
            <w:proofErr w:type="spellStart"/>
            <w:r w:rsidRPr="005E20FA">
              <w:rPr>
                <w:rFonts w:ascii="Times New Roman" w:hAnsi="Times New Roman" w:cs="Times New Roman"/>
                <w:sz w:val="24"/>
                <w:szCs w:val="24"/>
                <w:lang w:val="en-US" w:eastAsia="en-US"/>
              </w:rPr>
              <w:t>WebOS</w:t>
            </w:r>
            <w:proofErr w:type="spellEnd"/>
            <w:r w:rsidRPr="005E20FA">
              <w:rPr>
                <w:rFonts w:ascii="Times New Roman" w:hAnsi="Times New Roman" w:cs="Times New Roman"/>
                <w:sz w:val="24"/>
                <w:szCs w:val="24"/>
                <w:lang w:val="en-US" w:eastAsia="en-US"/>
              </w:rPr>
              <w:t xml:space="preserve">, </w:t>
            </w:r>
            <w:proofErr w:type="spellStart"/>
            <w:r w:rsidRPr="005E20FA">
              <w:rPr>
                <w:rFonts w:ascii="Times New Roman" w:hAnsi="Times New Roman" w:cs="Times New Roman"/>
                <w:sz w:val="24"/>
                <w:szCs w:val="24"/>
                <w:lang w:val="en-US" w:eastAsia="en-US"/>
              </w:rPr>
              <w:t>webOS</w:t>
            </w:r>
            <w:proofErr w:type="spellEnd"/>
            <w:r w:rsidRPr="005E20FA">
              <w:rPr>
                <w:rFonts w:ascii="Times New Roman" w:hAnsi="Times New Roman" w:cs="Times New Roman"/>
                <w:sz w:val="24"/>
                <w:szCs w:val="24"/>
                <w:lang w:val="en-US" w:eastAsia="en-US"/>
              </w:rPr>
              <w:t xml:space="preserve"> </w:t>
            </w:r>
            <w:r w:rsidR="00E40C1E">
              <w:rPr>
                <w:rFonts w:ascii="Times New Roman" w:hAnsi="Times New Roman" w:cs="Times New Roman"/>
                <w:sz w:val="24"/>
                <w:szCs w:val="24"/>
                <w:lang w:val="en-US" w:eastAsia="en-US"/>
              </w:rPr>
              <w:t xml:space="preserve">.0, </w:t>
            </w:r>
            <w:proofErr w:type="spellStart"/>
            <w:r w:rsidR="00E40C1E">
              <w:rPr>
                <w:rFonts w:ascii="Times New Roman" w:hAnsi="Times New Roman" w:cs="Times New Roman"/>
                <w:sz w:val="24"/>
                <w:szCs w:val="24"/>
                <w:lang w:val="en-US" w:eastAsia="en-US"/>
              </w:rPr>
              <w:t>webOS</w:t>
            </w:r>
            <w:proofErr w:type="spellEnd"/>
            <w:r w:rsidR="00E40C1E">
              <w:rPr>
                <w:rFonts w:ascii="Times New Roman" w:hAnsi="Times New Roman" w:cs="Times New Roman"/>
                <w:sz w:val="24"/>
                <w:szCs w:val="24"/>
                <w:lang w:val="en-US" w:eastAsia="en-US"/>
              </w:rPr>
              <w:t xml:space="preserve"> 4</w:t>
            </w:r>
            <w:r w:rsidRPr="005E20FA">
              <w:rPr>
                <w:rFonts w:ascii="Times New Roman" w:hAnsi="Times New Roman" w:cs="Times New Roman"/>
                <w:sz w:val="24"/>
                <w:szCs w:val="24"/>
                <w:lang w:val="en-US" w:eastAsia="en-US"/>
              </w:rPr>
              <w:t xml:space="preserve">.0 </w:t>
            </w:r>
            <w:r w:rsidRPr="005E20FA">
              <w:rPr>
                <w:rFonts w:ascii="Times New Roman" w:hAnsi="Times New Roman" w:cs="Times New Roman"/>
                <w:sz w:val="24"/>
                <w:szCs w:val="24"/>
                <w:lang w:eastAsia="en-US"/>
              </w:rPr>
              <w:t>и</w:t>
            </w:r>
            <w:r w:rsidRPr="005E20FA">
              <w:rPr>
                <w:rFonts w:ascii="Times New Roman" w:hAnsi="Times New Roman" w:cs="Times New Roman"/>
                <w:sz w:val="24"/>
                <w:szCs w:val="24"/>
                <w:lang w:val="en-US" w:eastAsia="en-US"/>
              </w:rPr>
              <w:t xml:space="preserve"> </w:t>
            </w:r>
            <w:r w:rsidRPr="005E20FA">
              <w:rPr>
                <w:rFonts w:ascii="Times New Roman" w:hAnsi="Times New Roman" w:cs="Times New Roman"/>
                <w:sz w:val="24"/>
                <w:szCs w:val="24"/>
                <w:lang w:eastAsia="en-US"/>
              </w:rPr>
              <w:t>выше</w:t>
            </w:r>
            <w:r w:rsidRPr="005E20FA">
              <w:rPr>
                <w:rFonts w:ascii="Times New Roman" w:hAnsi="Times New Roman" w:cs="Times New Roman"/>
                <w:sz w:val="24"/>
                <w:szCs w:val="24"/>
                <w:lang w:val="en-US" w:eastAsia="en-US"/>
              </w:rPr>
              <w:t>;</w:t>
            </w:r>
          </w:p>
          <w:p w14:paraId="6B40994B" w14:textId="77777777" w:rsidR="00EC0ACE" w:rsidRPr="005E20FA" w:rsidRDefault="00EC0ACE" w:rsidP="00691B59">
            <w:pPr>
              <w:pStyle w:val="a4"/>
              <w:spacing w:after="0" w:line="240" w:lineRule="auto"/>
              <w:rPr>
                <w:rFonts w:ascii="Times New Roman" w:hAnsi="Times New Roman" w:cs="Times New Roman"/>
                <w:sz w:val="24"/>
                <w:szCs w:val="24"/>
                <w:lang w:val="en-US" w:eastAsia="en-US"/>
              </w:rPr>
            </w:pPr>
            <w:r w:rsidRPr="005E20FA">
              <w:rPr>
                <w:rFonts w:ascii="Times New Roman" w:hAnsi="Times New Roman" w:cs="Times New Roman"/>
                <w:sz w:val="24"/>
                <w:szCs w:val="24"/>
                <w:lang w:val="en-US" w:eastAsia="en-US"/>
              </w:rPr>
              <w:t xml:space="preserve">Samsung </w:t>
            </w:r>
            <w:proofErr w:type="spellStart"/>
            <w:r w:rsidRPr="005E20FA">
              <w:rPr>
                <w:rFonts w:ascii="Times New Roman" w:hAnsi="Times New Roman" w:cs="Times New Roman"/>
                <w:sz w:val="24"/>
                <w:szCs w:val="24"/>
                <w:lang w:val="en-US" w:eastAsia="en-US"/>
              </w:rPr>
              <w:t>SmartTV</w:t>
            </w:r>
            <w:proofErr w:type="spellEnd"/>
            <w:r w:rsidRPr="005E20FA">
              <w:rPr>
                <w:rFonts w:ascii="Times New Roman" w:hAnsi="Times New Roman" w:cs="Times New Roman"/>
                <w:sz w:val="24"/>
                <w:szCs w:val="24"/>
                <w:lang w:val="en-US" w:eastAsia="en-US"/>
              </w:rPr>
              <w:t xml:space="preserve"> OS </w:t>
            </w:r>
            <w:proofErr w:type="spellStart"/>
            <w:r w:rsidRPr="005E20FA">
              <w:rPr>
                <w:rFonts w:ascii="Times New Roman" w:hAnsi="Times New Roman" w:cs="Times New Roman"/>
                <w:sz w:val="24"/>
                <w:szCs w:val="24"/>
                <w:lang w:val="en-US" w:eastAsia="en-US"/>
              </w:rPr>
              <w:t>Tizen</w:t>
            </w:r>
            <w:proofErr w:type="spellEnd"/>
            <w:r w:rsidRPr="005E20FA">
              <w:rPr>
                <w:rFonts w:ascii="Times New Roman" w:hAnsi="Times New Roman" w:cs="Times New Roman"/>
                <w:sz w:val="24"/>
                <w:szCs w:val="24"/>
                <w:lang w:val="en-US" w:eastAsia="en-US"/>
              </w:rPr>
              <w:t xml:space="preserve"> </w:t>
            </w:r>
            <w:r w:rsidRPr="005E20FA">
              <w:rPr>
                <w:rFonts w:ascii="Times New Roman" w:hAnsi="Times New Roman" w:cs="Times New Roman"/>
                <w:sz w:val="24"/>
                <w:szCs w:val="24"/>
                <w:lang w:eastAsia="en-US"/>
              </w:rPr>
              <w:t>и</w:t>
            </w:r>
            <w:r w:rsidRPr="005E20FA">
              <w:rPr>
                <w:rFonts w:ascii="Times New Roman" w:hAnsi="Times New Roman" w:cs="Times New Roman"/>
                <w:sz w:val="24"/>
                <w:szCs w:val="24"/>
                <w:lang w:val="en-US" w:eastAsia="en-US"/>
              </w:rPr>
              <w:t xml:space="preserve"> </w:t>
            </w:r>
            <w:r w:rsidRPr="005E20FA">
              <w:rPr>
                <w:rFonts w:ascii="Times New Roman" w:hAnsi="Times New Roman" w:cs="Times New Roman"/>
                <w:sz w:val="24"/>
                <w:szCs w:val="24"/>
                <w:lang w:eastAsia="en-US"/>
              </w:rPr>
              <w:t>другие</w:t>
            </w:r>
            <w:r w:rsidRPr="005E20FA">
              <w:rPr>
                <w:rFonts w:ascii="Times New Roman" w:hAnsi="Times New Roman" w:cs="Times New Roman"/>
                <w:sz w:val="24"/>
                <w:szCs w:val="24"/>
                <w:lang w:val="en-US" w:eastAsia="en-US"/>
              </w:rPr>
              <w:t>;</w:t>
            </w:r>
          </w:p>
          <w:p w14:paraId="2845BD8C"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val="en-US" w:eastAsia="en-US"/>
              </w:rPr>
              <w:t xml:space="preserve"> </w:t>
            </w:r>
            <w:r w:rsidRPr="005E20FA">
              <w:rPr>
                <w:rFonts w:ascii="Times New Roman" w:hAnsi="Times New Roman" w:cs="Times New Roman"/>
                <w:sz w:val="24"/>
                <w:szCs w:val="24"/>
                <w:lang w:eastAsia="en-US"/>
              </w:rPr>
              <w:t xml:space="preserve">Телевизионные приемники, использующие OS </w:t>
            </w:r>
            <w:proofErr w:type="spellStart"/>
            <w:r w:rsidRPr="005E20FA">
              <w:rPr>
                <w:rFonts w:ascii="Times New Roman" w:hAnsi="Times New Roman" w:cs="Times New Roman"/>
                <w:sz w:val="24"/>
                <w:szCs w:val="24"/>
                <w:lang w:eastAsia="en-US"/>
              </w:rPr>
              <w:t>AndroidTV</w:t>
            </w:r>
            <w:proofErr w:type="spellEnd"/>
            <w:r w:rsidR="00DC1EA0" w:rsidRPr="005E20FA">
              <w:rPr>
                <w:rFonts w:ascii="Times New Roman" w:hAnsi="Times New Roman" w:cs="Times New Roman"/>
                <w:sz w:val="24"/>
                <w:szCs w:val="24"/>
                <w:lang w:eastAsia="en-US"/>
              </w:rPr>
              <w:t xml:space="preserve"> и </w:t>
            </w:r>
            <w:r w:rsidR="00DC1EA0" w:rsidRPr="005E20FA">
              <w:rPr>
                <w:rFonts w:ascii="Times New Roman" w:hAnsi="Times New Roman" w:cs="Times New Roman"/>
                <w:sz w:val="24"/>
                <w:szCs w:val="24"/>
                <w:lang w:val="kk-KZ" w:eastAsia="en-US"/>
              </w:rPr>
              <w:t>Apple TV</w:t>
            </w:r>
            <w:r w:rsidRPr="005E20FA">
              <w:rPr>
                <w:rFonts w:ascii="Times New Roman" w:hAnsi="Times New Roman" w:cs="Times New Roman"/>
                <w:sz w:val="24"/>
                <w:szCs w:val="24"/>
                <w:lang w:eastAsia="en-US"/>
              </w:rPr>
              <w:t xml:space="preserve">.  </w:t>
            </w:r>
          </w:p>
          <w:p w14:paraId="16855B89"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eastAsia="en-US"/>
              </w:rPr>
              <w:t>Поис</w:t>
            </w:r>
            <w:proofErr w:type="gramStart"/>
            <w:r w:rsidRPr="005E20FA">
              <w:rPr>
                <w:rFonts w:ascii="Times New Roman" w:hAnsi="Times New Roman" w:cs="Times New Roman"/>
                <w:sz w:val="24"/>
                <w:szCs w:val="24"/>
                <w:lang w:eastAsia="en-US"/>
              </w:rPr>
              <w:t>к-</w:t>
            </w:r>
            <w:proofErr w:type="gramEnd"/>
            <w:r w:rsidRPr="005E20FA">
              <w:rPr>
                <w:rFonts w:ascii="Times New Roman" w:hAnsi="Times New Roman" w:cs="Times New Roman"/>
                <w:sz w:val="24"/>
                <w:szCs w:val="24"/>
                <w:lang w:eastAsia="en-US"/>
              </w:rPr>
              <w:t xml:space="preserve"> сквозной полнотекстовый поиск по всем источникам (телеканалы, ТВ архив, VOD);</w:t>
            </w:r>
          </w:p>
          <w:p w14:paraId="151548AD"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eastAsia="en-US"/>
              </w:rPr>
              <w:t>Гостевой вхо</w:t>
            </w:r>
            <w:proofErr w:type="gramStart"/>
            <w:r w:rsidRPr="005E20FA">
              <w:rPr>
                <w:rFonts w:ascii="Times New Roman" w:hAnsi="Times New Roman" w:cs="Times New Roman"/>
                <w:sz w:val="24"/>
                <w:szCs w:val="24"/>
                <w:lang w:eastAsia="en-US"/>
              </w:rPr>
              <w:t>д-</w:t>
            </w:r>
            <w:proofErr w:type="gramEnd"/>
            <w:r w:rsidRPr="005E20FA">
              <w:rPr>
                <w:rFonts w:ascii="Times New Roman" w:hAnsi="Times New Roman" w:cs="Times New Roman"/>
                <w:sz w:val="24"/>
                <w:szCs w:val="24"/>
                <w:lang w:eastAsia="en-US"/>
              </w:rPr>
              <w:t xml:space="preserve"> доступ к витрине и бесплатному контенту без авторизации;</w:t>
            </w:r>
          </w:p>
          <w:p w14:paraId="6C91C746" w14:textId="77777777" w:rsidR="00EC0ACE" w:rsidRPr="005E20FA" w:rsidRDefault="00EC0ACE" w:rsidP="009823E9">
            <w:pPr>
              <w:pStyle w:val="a4"/>
              <w:numPr>
                <w:ilvl w:val="0"/>
                <w:numId w:val="21"/>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Покадровая перемотка с визуальным контролем соседних 5 кадров и запуском видео с точностью до </w:t>
            </w:r>
            <w:proofErr w:type="spellStart"/>
            <w:r w:rsidRPr="005E20FA">
              <w:rPr>
                <w:rFonts w:ascii="Times New Roman" w:hAnsi="Times New Roman" w:cs="Times New Roman"/>
                <w:sz w:val="24"/>
                <w:szCs w:val="24"/>
                <w:lang w:eastAsia="en-US"/>
              </w:rPr>
              <w:t>ms</w:t>
            </w:r>
            <w:proofErr w:type="spellEnd"/>
            <w:r w:rsidRPr="005E20FA">
              <w:rPr>
                <w:rFonts w:ascii="Times New Roman" w:hAnsi="Times New Roman" w:cs="Times New Roman"/>
                <w:sz w:val="24"/>
                <w:szCs w:val="24"/>
                <w:lang w:eastAsia="en-US"/>
              </w:rPr>
              <w:t>.</w:t>
            </w:r>
          </w:p>
          <w:p w14:paraId="2F96ABA3" w14:textId="77777777" w:rsidR="00EC0ACE" w:rsidRPr="005E20FA" w:rsidRDefault="00EC0ACE" w:rsidP="009823E9">
            <w:pPr>
              <w:numPr>
                <w:ilvl w:val="0"/>
                <w:numId w:val="21"/>
              </w:numPr>
              <w:jc w:val="both"/>
              <w:rPr>
                <w:color w:val="auto"/>
                <w:lang w:eastAsia="en-US"/>
              </w:rPr>
            </w:pPr>
            <w:r w:rsidRPr="005E20FA">
              <w:rPr>
                <w:color w:val="auto"/>
                <w:lang w:eastAsia="en-US"/>
              </w:rPr>
              <w:t>Продолжить просмот</w:t>
            </w:r>
            <w:proofErr w:type="gramStart"/>
            <w:r w:rsidRPr="005E20FA">
              <w:rPr>
                <w:color w:val="auto"/>
                <w:lang w:eastAsia="en-US"/>
              </w:rPr>
              <w:t>р-</w:t>
            </w:r>
            <w:proofErr w:type="gramEnd"/>
            <w:r w:rsidRPr="005E20FA">
              <w:rPr>
                <w:color w:val="auto"/>
                <w:lang w:eastAsia="en-US"/>
              </w:rPr>
              <w:t xml:space="preserve"> сквозной на всех устройствах аккаунта в рамках профиля с отображением новых серий просмотренного ранее сериала;</w:t>
            </w:r>
          </w:p>
          <w:p w14:paraId="42435293" w14:textId="77777777" w:rsidR="00EC0ACE" w:rsidRPr="005E20FA" w:rsidRDefault="00EC0ACE" w:rsidP="009823E9">
            <w:pPr>
              <w:numPr>
                <w:ilvl w:val="0"/>
                <w:numId w:val="21"/>
              </w:numPr>
              <w:jc w:val="both"/>
              <w:rPr>
                <w:color w:val="auto"/>
                <w:lang w:eastAsia="en-US"/>
              </w:rPr>
            </w:pPr>
            <w:r w:rsidRPr="005E20FA">
              <w:rPr>
                <w:color w:val="auto"/>
                <w:lang w:eastAsia="en-US"/>
              </w:rPr>
              <w:t>История просмотра ТВ архива и из кинотеатров;</w:t>
            </w:r>
          </w:p>
          <w:p w14:paraId="2BC39A62" w14:textId="77777777" w:rsidR="00EC0ACE" w:rsidRPr="005E20FA" w:rsidRDefault="00EC0ACE" w:rsidP="009823E9">
            <w:pPr>
              <w:numPr>
                <w:ilvl w:val="0"/>
                <w:numId w:val="21"/>
              </w:numPr>
              <w:jc w:val="both"/>
              <w:rPr>
                <w:color w:val="auto"/>
                <w:lang w:eastAsia="en-US"/>
              </w:rPr>
            </w:pPr>
            <w:r w:rsidRPr="005E20FA">
              <w:rPr>
                <w:color w:val="auto"/>
                <w:lang w:eastAsia="en-US"/>
              </w:rPr>
              <w:t>Выбор серий/сезонов передачи или сериала в плеере;</w:t>
            </w:r>
          </w:p>
          <w:p w14:paraId="0A06784C" w14:textId="77777777" w:rsidR="00EC0ACE" w:rsidRPr="005E20FA" w:rsidRDefault="00EC0ACE" w:rsidP="009823E9">
            <w:pPr>
              <w:numPr>
                <w:ilvl w:val="0"/>
                <w:numId w:val="21"/>
              </w:numPr>
              <w:jc w:val="both"/>
              <w:rPr>
                <w:color w:val="auto"/>
                <w:lang w:eastAsia="en-US"/>
              </w:rPr>
            </w:pPr>
            <w:r w:rsidRPr="005E20FA">
              <w:rPr>
                <w:color w:val="auto"/>
                <w:lang w:eastAsia="en-US"/>
              </w:rPr>
              <w:t>Пользовательские персональные профили, для использования одного аккаунта разными членами семьи</w:t>
            </w:r>
          </w:p>
          <w:p w14:paraId="3541B528" w14:textId="77777777" w:rsidR="00EC0ACE" w:rsidRPr="005E20FA" w:rsidRDefault="00EC0ACE" w:rsidP="009823E9">
            <w:pPr>
              <w:numPr>
                <w:ilvl w:val="0"/>
                <w:numId w:val="21"/>
              </w:numPr>
              <w:jc w:val="both"/>
              <w:rPr>
                <w:color w:val="auto"/>
                <w:lang w:eastAsia="en-US"/>
              </w:rPr>
            </w:pPr>
            <w:r w:rsidRPr="005E20FA">
              <w:rPr>
                <w:color w:val="auto"/>
                <w:lang w:eastAsia="en-US"/>
              </w:rPr>
              <w:t>Коллекции иконок профилей и редактирование профилей;</w:t>
            </w:r>
          </w:p>
          <w:p w14:paraId="34CF8631" w14:textId="77777777" w:rsidR="00EC0ACE" w:rsidRPr="005E20FA" w:rsidRDefault="00EC0ACE" w:rsidP="009823E9">
            <w:pPr>
              <w:numPr>
                <w:ilvl w:val="0"/>
                <w:numId w:val="21"/>
              </w:numPr>
              <w:jc w:val="both"/>
              <w:rPr>
                <w:color w:val="auto"/>
                <w:lang w:eastAsia="en-US"/>
              </w:rPr>
            </w:pPr>
            <w:r w:rsidRPr="005E20FA">
              <w:rPr>
                <w:color w:val="auto"/>
                <w:lang w:eastAsia="en-US"/>
              </w:rPr>
              <w:t>Превью эфира каналов на главном экране и в меню при наведении фокуса на канал;</w:t>
            </w:r>
          </w:p>
          <w:p w14:paraId="185BC44B" w14:textId="77777777" w:rsidR="00EC0ACE" w:rsidRPr="005E20FA" w:rsidRDefault="00EC0ACE" w:rsidP="009823E9">
            <w:pPr>
              <w:numPr>
                <w:ilvl w:val="0"/>
                <w:numId w:val="21"/>
              </w:numPr>
              <w:jc w:val="both"/>
              <w:rPr>
                <w:color w:val="auto"/>
                <w:lang w:eastAsia="en-US"/>
              </w:rPr>
            </w:pPr>
            <w:proofErr w:type="spellStart"/>
            <w:r w:rsidRPr="005E20FA">
              <w:rPr>
                <w:color w:val="auto"/>
                <w:lang w:eastAsia="en-US"/>
              </w:rPr>
              <w:t>Автовоспроизведение</w:t>
            </w:r>
            <w:proofErr w:type="spellEnd"/>
            <w:r w:rsidRPr="005E20FA">
              <w:rPr>
                <w:color w:val="auto"/>
                <w:lang w:eastAsia="en-US"/>
              </w:rPr>
              <w:t xml:space="preserve"> трейлеров контента на главном экране и в меню при наведении фокуса;</w:t>
            </w:r>
          </w:p>
          <w:p w14:paraId="13863775" w14:textId="77777777" w:rsidR="00EC0ACE" w:rsidRPr="005E20FA" w:rsidRDefault="00EC0ACE" w:rsidP="009823E9">
            <w:pPr>
              <w:numPr>
                <w:ilvl w:val="0"/>
                <w:numId w:val="21"/>
              </w:numPr>
              <w:jc w:val="both"/>
              <w:rPr>
                <w:color w:val="auto"/>
                <w:lang w:eastAsia="en-US"/>
              </w:rPr>
            </w:pPr>
            <w:r w:rsidRPr="005E20FA">
              <w:rPr>
                <w:color w:val="auto"/>
                <w:lang w:eastAsia="en-US"/>
              </w:rPr>
              <w:t>Поддержка HLS MBR. (Адаптация под устройства в зависимости от скорости передачи данных)</w:t>
            </w:r>
          </w:p>
          <w:p w14:paraId="1F0A3E8D" w14:textId="77777777" w:rsidR="00EC0ACE" w:rsidRPr="005E20FA" w:rsidRDefault="00EC0ACE" w:rsidP="009823E9">
            <w:pPr>
              <w:numPr>
                <w:ilvl w:val="0"/>
                <w:numId w:val="21"/>
              </w:numPr>
              <w:jc w:val="both"/>
              <w:rPr>
                <w:color w:val="auto"/>
                <w:lang w:eastAsia="en-US"/>
              </w:rPr>
            </w:pPr>
            <w:r w:rsidRPr="005E20FA">
              <w:rPr>
                <w:color w:val="auto"/>
                <w:lang w:eastAsia="en-US"/>
              </w:rPr>
              <w:t xml:space="preserve">Активация </w:t>
            </w:r>
            <w:proofErr w:type="spellStart"/>
            <w:r w:rsidRPr="005E20FA">
              <w:rPr>
                <w:color w:val="auto"/>
                <w:lang w:eastAsia="en-US"/>
              </w:rPr>
              <w:t>промокодов</w:t>
            </w:r>
            <w:proofErr w:type="spellEnd"/>
            <w:r w:rsidRPr="005E20FA">
              <w:rPr>
                <w:color w:val="auto"/>
                <w:lang w:eastAsia="en-US"/>
              </w:rPr>
              <w:t xml:space="preserve"> в приложении</w:t>
            </w:r>
          </w:p>
          <w:p w14:paraId="670E5FCB" w14:textId="77777777" w:rsidR="00EC0ACE" w:rsidRPr="005E20FA" w:rsidRDefault="00EC0ACE" w:rsidP="00691B59">
            <w:pPr>
              <w:rPr>
                <w:lang w:eastAsia="en-US"/>
              </w:rPr>
            </w:pPr>
          </w:p>
          <w:p w14:paraId="2D7DCDE8" w14:textId="77777777" w:rsidR="00EC0ACE" w:rsidRPr="005E20FA" w:rsidRDefault="00EC0ACE" w:rsidP="00691B59">
            <w:pPr>
              <w:rPr>
                <w:lang w:eastAsia="en-US"/>
              </w:rPr>
            </w:pPr>
            <w:r w:rsidRPr="005E20FA">
              <w:rPr>
                <w:lang w:eastAsia="en-US"/>
              </w:rPr>
              <w:t xml:space="preserve">                           </w:t>
            </w:r>
          </w:p>
          <w:p w14:paraId="4E510AFB" w14:textId="77777777" w:rsidR="00EC0ACE" w:rsidRPr="005E20FA" w:rsidRDefault="00EC0ACE" w:rsidP="00691B59">
            <w:pPr>
              <w:ind w:left="-633"/>
              <w:contextualSpacing/>
              <w:jc w:val="both"/>
              <w:rPr>
                <w:color w:val="auto"/>
                <w:lang w:eastAsia="en-US"/>
              </w:rPr>
            </w:pPr>
          </w:p>
          <w:p w14:paraId="161F26E3" w14:textId="77777777" w:rsidR="00EC0ACE" w:rsidRPr="005E20FA" w:rsidRDefault="00EC0ACE" w:rsidP="00691B59">
            <w:pPr>
              <w:ind w:firstLine="709"/>
              <w:jc w:val="both"/>
              <w:rPr>
                <w:color w:val="auto"/>
                <w:lang w:eastAsia="en-US"/>
              </w:rPr>
            </w:pPr>
            <w:r w:rsidRPr="005E20FA">
              <w:rPr>
                <w:b/>
                <w:color w:val="auto"/>
                <w:u w:val="single"/>
                <w:lang w:eastAsia="en-US"/>
              </w:rPr>
              <w:t>Функционал сервиса</w:t>
            </w:r>
            <w:r w:rsidRPr="005E20FA">
              <w:rPr>
                <w:color w:val="auto"/>
                <w:lang w:eastAsia="en-US"/>
              </w:rPr>
              <w:t>:</w:t>
            </w:r>
          </w:p>
          <w:p w14:paraId="442394ED" w14:textId="77777777" w:rsidR="00EC0ACE" w:rsidRPr="005E20FA" w:rsidRDefault="00EC0ACE" w:rsidP="009823E9">
            <w:pPr>
              <w:pStyle w:val="a4"/>
              <w:numPr>
                <w:ilvl w:val="0"/>
                <w:numId w:val="22"/>
              </w:numPr>
              <w:spacing w:after="0" w:line="240" w:lineRule="auto"/>
              <w:ind w:left="471" w:hanging="142"/>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Возможность сортировки телеканалов по тематике </w:t>
            </w:r>
          </w:p>
          <w:p w14:paraId="2415265C" w14:textId="77777777" w:rsidR="00EC0ACE" w:rsidRPr="005E20FA" w:rsidRDefault="00EC0ACE" w:rsidP="009823E9">
            <w:pPr>
              <w:pStyle w:val="a4"/>
              <w:numPr>
                <w:ilvl w:val="0"/>
                <w:numId w:val="22"/>
              </w:numPr>
              <w:spacing w:after="0" w:line="240" w:lineRule="auto"/>
              <w:ind w:left="471" w:hanging="142"/>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Возможность выбора приоритетных каналов путем добавления их в специальный список;  </w:t>
            </w:r>
          </w:p>
          <w:p w14:paraId="5A6D5E3A" w14:textId="77777777" w:rsidR="00EC0ACE" w:rsidRPr="005E20FA" w:rsidRDefault="00EC0ACE" w:rsidP="009823E9">
            <w:pPr>
              <w:numPr>
                <w:ilvl w:val="0"/>
                <w:numId w:val="22"/>
              </w:numPr>
              <w:ind w:left="471" w:hanging="142"/>
              <w:contextualSpacing/>
              <w:jc w:val="both"/>
              <w:rPr>
                <w:color w:val="auto"/>
                <w:lang w:eastAsia="en-US"/>
              </w:rPr>
            </w:pPr>
            <w:r w:rsidRPr="005E20FA">
              <w:rPr>
                <w:color w:val="auto"/>
                <w:lang w:eastAsia="en-US"/>
              </w:rPr>
              <w:t>Поиск телеканалов по названию (по буквосочетанию выбор списка схожих телеканалов);</w:t>
            </w:r>
          </w:p>
          <w:p w14:paraId="30C4C9DD"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 xml:space="preserve">Поддержка </w:t>
            </w:r>
            <w:proofErr w:type="spellStart"/>
            <w:r w:rsidRPr="005E20FA">
              <w:rPr>
                <w:color w:val="auto"/>
                <w:lang w:eastAsia="en-US"/>
              </w:rPr>
              <w:t>мультиязычности</w:t>
            </w:r>
            <w:proofErr w:type="spellEnd"/>
            <w:r w:rsidRPr="005E20FA">
              <w:rPr>
                <w:color w:val="auto"/>
                <w:lang w:eastAsia="en-US"/>
              </w:rPr>
              <w:t xml:space="preserve"> меню (KZ, RU, EN) </w:t>
            </w:r>
            <w:r w:rsidR="007928FB" w:rsidRPr="005E20FA">
              <w:rPr>
                <w:color w:val="auto"/>
                <w:lang w:eastAsia="en-US"/>
              </w:rPr>
              <w:t xml:space="preserve">на </w:t>
            </w:r>
            <w:r w:rsidR="007928FB" w:rsidRPr="005E20FA">
              <w:rPr>
                <w:color w:val="auto"/>
                <w:lang w:val="en-US" w:eastAsia="en-US"/>
              </w:rPr>
              <w:t>iOS</w:t>
            </w:r>
            <w:r w:rsidR="007928FB" w:rsidRPr="005E20FA">
              <w:rPr>
                <w:color w:val="auto"/>
                <w:lang w:eastAsia="en-US"/>
              </w:rPr>
              <w:t xml:space="preserve">, </w:t>
            </w:r>
            <w:r w:rsidR="007928FB" w:rsidRPr="005E20FA">
              <w:rPr>
                <w:color w:val="auto"/>
                <w:lang w:val="en-US" w:eastAsia="en-US"/>
              </w:rPr>
              <w:t>Android</w:t>
            </w:r>
            <w:r w:rsidR="007928FB" w:rsidRPr="005E20FA">
              <w:rPr>
                <w:color w:val="auto"/>
                <w:lang w:eastAsia="en-US"/>
              </w:rPr>
              <w:t xml:space="preserve">, </w:t>
            </w:r>
            <w:r w:rsidR="007928FB" w:rsidRPr="005E20FA">
              <w:rPr>
                <w:color w:val="auto"/>
                <w:lang w:val="en-US" w:eastAsia="en-US"/>
              </w:rPr>
              <w:t>Web</w:t>
            </w:r>
            <w:r w:rsidRPr="005E20FA">
              <w:rPr>
                <w:color w:val="auto"/>
                <w:lang w:eastAsia="en-US"/>
              </w:rPr>
              <w:t>- автоматическое переключение языка под язык интерфейса абонентского устройства, также с возможностью выбора языка в ручном режиме. Приложение должно запоминать выбор языка и в дальнейшем сохранять его;</w:t>
            </w:r>
          </w:p>
          <w:p w14:paraId="0880E141"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 xml:space="preserve">Описание телеканала и программа передач (EPG – </w:t>
            </w:r>
            <w:proofErr w:type="spellStart"/>
            <w:r w:rsidRPr="005E20FA">
              <w:rPr>
                <w:color w:val="auto"/>
                <w:lang w:eastAsia="en-US"/>
              </w:rPr>
              <w:t>electronic</w:t>
            </w:r>
            <w:proofErr w:type="spellEnd"/>
            <w:r w:rsidRPr="005E20FA">
              <w:rPr>
                <w:color w:val="auto"/>
                <w:lang w:eastAsia="en-US"/>
              </w:rPr>
              <w:t xml:space="preserve"> </w:t>
            </w:r>
            <w:proofErr w:type="spellStart"/>
            <w:r w:rsidRPr="005E20FA">
              <w:rPr>
                <w:color w:val="auto"/>
                <w:lang w:eastAsia="en-US"/>
              </w:rPr>
              <w:t>program</w:t>
            </w:r>
            <w:proofErr w:type="spellEnd"/>
            <w:r w:rsidRPr="005E20FA">
              <w:rPr>
                <w:color w:val="auto"/>
                <w:lang w:eastAsia="en-US"/>
              </w:rPr>
              <w:t xml:space="preserve"> </w:t>
            </w:r>
            <w:proofErr w:type="spellStart"/>
            <w:r w:rsidRPr="005E20FA">
              <w:rPr>
                <w:color w:val="auto"/>
                <w:lang w:eastAsia="en-US"/>
              </w:rPr>
              <w:t>guide</w:t>
            </w:r>
            <w:proofErr w:type="spellEnd"/>
            <w:r w:rsidRPr="005E20FA">
              <w:rPr>
                <w:color w:val="auto"/>
                <w:lang w:eastAsia="en-US"/>
              </w:rPr>
              <w:t>) электронная программа передач, содержащая информацию о программах телеканалов, времени их начала и окончания - в зависимости от выбранного пользователем языка. Возможность просмотра EPG каналов параллельно с текущим просмотром ТВ программы;</w:t>
            </w:r>
          </w:p>
          <w:p w14:paraId="534E3668"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Информация о сервисе, системные сообщения о плановых работах на каналах, FAQ;</w:t>
            </w:r>
          </w:p>
          <w:p w14:paraId="7A8A0BAB"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 xml:space="preserve">Поддержка функции </w:t>
            </w:r>
            <w:proofErr w:type="spellStart"/>
            <w:r w:rsidRPr="005E20FA">
              <w:rPr>
                <w:color w:val="auto"/>
                <w:lang w:eastAsia="en-US"/>
              </w:rPr>
              <w:t>Follow</w:t>
            </w:r>
            <w:proofErr w:type="spellEnd"/>
            <w:r w:rsidRPr="005E20FA">
              <w:rPr>
                <w:color w:val="auto"/>
                <w:lang w:eastAsia="en-US"/>
              </w:rPr>
              <w:t xml:space="preserve"> </w:t>
            </w:r>
            <w:proofErr w:type="spellStart"/>
            <w:r w:rsidRPr="005E20FA">
              <w:rPr>
                <w:color w:val="auto"/>
                <w:lang w:eastAsia="en-US"/>
              </w:rPr>
              <w:t>me</w:t>
            </w:r>
            <w:proofErr w:type="spellEnd"/>
            <w:r w:rsidRPr="005E20FA">
              <w:rPr>
                <w:color w:val="auto"/>
                <w:lang w:eastAsia="en-US"/>
              </w:rPr>
              <w:t xml:space="preserve"> - переключение просмотра контента с одного пользовательского устройства на другое с возможностью продолжить просмотр с текущей позиции;</w:t>
            </w:r>
          </w:p>
          <w:p w14:paraId="1CEEA1CC"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 xml:space="preserve">Возможность просмотра Контента, используя функцию "Пауза" (PLSTV- </w:t>
            </w:r>
            <w:proofErr w:type="spellStart"/>
            <w:r w:rsidRPr="005E20FA">
              <w:rPr>
                <w:color w:val="auto"/>
                <w:lang w:eastAsia="en-US"/>
              </w:rPr>
              <w:t>Pause</w:t>
            </w:r>
            <w:proofErr w:type="spellEnd"/>
            <w:r w:rsidRPr="005E20FA">
              <w:rPr>
                <w:color w:val="auto"/>
                <w:lang w:eastAsia="en-US"/>
              </w:rPr>
              <w:t xml:space="preserve"> </w:t>
            </w:r>
            <w:proofErr w:type="spellStart"/>
            <w:r w:rsidRPr="005E20FA">
              <w:rPr>
                <w:color w:val="auto"/>
                <w:lang w:eastAsia="en-US"/>
              </w:rPr>
              <w:t>Live</w:t>
            </w:r>
            <w:proofErr w:type="spellEnd"/>
            <w:r w:rsidRPr="005E20FA">
              <w:rPr>
                <w:color w:val="auto"/>
                <w:lang w:eastAsia="en-US"/>
              </w:rPr>
              <w:t xml:space="preserve"> TV не менее  72 часов);</w:t>
            </w:r>
          </w:p>
          <w:p w14:paraId="09C1E08F" w14:textId="77777777" w:rsidR="00EC0ACE" w:rsidRPr="005E20FA" w:rsidRDefault="00EC0ACE" w:rsidP="009823E9">
            <w:pPr>
              <w:numPr>
                <w:ilvl w:val="0"/>
                <w:numId w:val="22"/>
              </w:numPr>
              <w:ind w:left="0" w:firstLine="328"/>
              <w:contextualSpacing/>
              <w:jc w:val="both"/>
              <w:rPr>
                <w:color w:val="auto"/>
                <w:lang w:eastAsia="en-US"/>
              </w:rPr>
            </w:pPr>
            <w:proofErr w:type="spellStart"/>
            <w:r w:rsidRPr="005E20FA">
              <w:rPr>
                <w:color w:val="auto"/>
                <w:lang w:eastAsia="en-US"/>
              </w:rPr>
              <w:t>Time</w:t>
            </w:r>
            <w:proofErr w:type="spellEnd"/>
            <w:r w:rsidRPr="005E20FA">
              <w:rPr>
                <w:color w:val="auto"/>
                <w:lang w:eastAsia="en-US"/>
              </w:rPr>
              <w:t xml:space="preserve"> </w:t>
            </w:r>
            <w:proofErr w:type="spellStart"/>
            <w:r w:rsidRPr="005E20FA">
              <w:rPr>
                <w:color w:val="auto"/>
                <w:lang w:eastAsia="en-US"/>
              </w:rPr>
              <w:t>Shift</w:t>
            </w:r>
            <w:proofErr w:type="spellEnd"/>
            <w:r w:rsidRPr="005E20FA">
              <w:rPr>
                <w:color w:val="auto"/>
                <w:lang w:eastAsia="en-US"/>
              </w:rPr>
              <w:t xml:space="preserve"> TV - возможность “Перемотки вперед/ назад” и возврат к текущей трансляции на начало передачи (отображение строки состояния - текущее время, время начала/завершения трансляции и все функциональные кнопк</w:t>
            </w:r>
            <w:proofErr w:type="gramStart"/>
            <w:r w:rsidRPr="005E20FA">
              <w:rPr>
                <w:color w:val="auto"/>
                <w:lang w:eastAsia="en-US"/>
              </w:rPr>
              <w:t>и-</w:t>
            </w:r>
            <w:proofErr w:type="gramEnd"/>
            <w:r w:rsidRPr="005E20FA">
              <w:rPr>
                <w:color w:val="auto"/>
                <w:lang w:eastAsia="en-US"/>
              </w:rPr>
              <w:t xml:space="preserve"> пауза, воспроизведение, стоп, перемотка назад/вперед, к эфиру);</w:t>
            </w:r>
          </w:p>
          <w:p w14:paraId="6DD0926E" w14:textId="77777777" w:rsidR="00EC0ACE" w:rsidRPr="005E20FA" w:rsidRDefault="00EC0ACE" w:rsidP="009823E9">
            <w:pPr>
              <w:numPr>
                <w:ilvl w:val="0"/>
                <w:numId w:val="22"/>
              </w:numPr>
              <w:ind w:left="0" w:firstLine="328"/>
              <w:contextualSpacing/>
              <w:jc w:val="both"/>
              <w:rPr>
                <w:color w:val="auto"/>
                <w:lang w:eastAsia="en-US"/>
              </w:rPr>
            </w:pPr>
            <w:proofErr w:type="spellStart"/>
            <w:r w:rsidRPr="005E20FA">
              <w:rPr>
                <w:color w:val="auto"/>
                <w:lang w:eastAsia="en-US"/>
              </w:rPr>
              <w:t>Catch</w:t>
            </w:r>
            <w:proofErr w:type="spellEnd"/>
            <w:r w:rsidRPr="005E20FA">
              <w:rPr>
                <w:color w:val="auto"/>
                <w:lang w:eastAsia="en-US"/>
              </w:rPr>
              <w:t xml:space="preserve"> </w:t>
            </w:r>
            <w:proofErr w:type="spellStart"/>
            <w:r w:rsidRPr="005E20FA">
              <w:rPr>
                <w:color w:val="auto"/>
                <w:lang w:eastAsia="en-US"/>
              </w:rPr>
              <w:t>up</w:t>
            </w:r>
            <w:proofErr w:type="spellEnd"/>
            <w:r w:rsidRPr="005E20FA">
              <w:rPr>
                <w:color w:val="auto"/>
                <w:lang w:eastAsia="en-US"/>
              </w:rPr>
              <w:t xml:space="preserve"> на 72 часа (возможность просмотра прошедших программ), при наличии соответствующих прав у Заказчика;</w:t>
            </w:r>
          </w:p>
          <w:p w14:paraId="758E86E9"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NPVR (запись контента на сети) не менее 72 часов, при наличии соответствующих прав у Заказчика;</w:t>
            </w:r>
          </w:p>
          <w:p w14:paraId="77DA89B5"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 xml:space="preserve">Родительский контроль (РК) для доступа к </w:t>
            </w:r>
            <w:proofErr w:type="gramStart"/>
            <w:r w:rsidRPr="005E20FA">
              <w:rPr>
                <w:color w:val="auto"/>
                <w:lang w:eastAsia="en-US"/>
              </w:rPr>
              <w:t>ограниченному</w:t>
            </w:r>
            <w:proofErr w:type="gramEnd"/>
            <w:r w:rsidRPr="005E20FA">
              <w:rPr>
                <w:color w:val="auto"/>
                <w:lang w:eastAsia="en-US"/>
              </w:rPr>
              <w:t xml:space="preserve"> контенту (создание </w:t>
            </w:r>
            <w:proofErr w:type="spellStart"/>
            <w:r w:rsidRPr="005E20FA">
              <w:rPr>
                <w:color w:val="auto"/>
                <w:lang w:eastAsia="en-US"/>
              </w:rPr>
              <w:t>подпрофилей</w:t>
            </w:r>
            <w:proofErr w:type="spellEnd"/>
            <w:r w:rsidRPr="005E20FA">
              <w:rPr>
                <w:color w:val="auto"/>
                <w:lang w:eastAsia="en-US"/>
              </w:rPr>
              <w:t xml:space="preserve"> пользователей с выбором доступного контента и покупки Контента через ввод дополнительного </w:t>
            </w:r>
            <w:proofErr w:type="spellStart"/>
            <w:r w:rsidRPr="005E20FA">
              <w:rPr>
                <w:color w:val="auto"/>
                <w:lang w:eastAsia="en-US"/>
              </w:rPr>
              <w:t>пин</w:t>
            </w:r>
            <w:proofErr w:type="spellEnd"/>
            <w:r w:rsidRPr="005E20FA">
              <w:rPr>
                <w:color w:val="auto"/>
                <w:lang w:eastAsia="en-US"/>
              </w:rPr>
              <w:t xml:space="preserve"> – кода при настройке в личном кабинете ОТТ)</w:t>
            </w:r>
            <w:r w:rsidR="0016733C" w:rsidRPr="005E20FA">
              <w:rPr>
                <w:color w:val="auto"/>
                <w:lang w:eastAsia="en-US"/>
              </w:rPr>
              <w:t xml:space="preserve">. </w:t>
            </w:r>
            <w:proofErr w:type="gramStart"/>
            <w:r w:rsidR="0016733C" w:rsidRPr="005E20FA">
              <w:rPr>
                <w:color w:val="auto"/>
                <w:lang w:eastAsia="en-US"/>
              </w:rPr>
              <w:t>Возрастные ограничения должны обеспечиваться в соответствии с Законодательском Республики Казахстан</w:t>
            </w:r>
            <w:r w:rsidRPr="005E20FA">
              <w:rPr>
                <w:color w:val="auto"/>
                <w:lang w:eastAsia="en-US"/>
              </w:rPr>
              <w:t>;</w:t>
            </w:r>
            <w:proofErr w:type="gramEnd"/>
          </w:p>
          <w:p w14:paraId="15E1E8B5" w14:textId="77777777" w:rsidR="00EC0ACE" w:rsidRPr="005E20FA" w:rsidRDefault="00EC0ACE" w:rsidP="009823E9">
            <w:pPr>
              <w:numPr>
                <w:ilvl w:val="0"/>
                <w:numId w:val="22"/>
              </w:numPr>
              <w:ind w:left="328" w:firstLine="0"/>
              <w:contextualSpacing/>
              <w:jc w:val="both"/>
              <w:rPr>
                <w:color w:val="auto"/>
                <w:lang w:eastAsia="en-US"/>
              </w:rPr>
            </w:pPr>
            <w:r w:rsidRPr="005E20FA">
              <w:rPr>
                <w:color w:val="auto"/>
                <w:lang w:eastAsia="en-US"/>
              </w:rPr>
              <w:t>Рекомендации по контенту</w:t>
            </w:r>
            <w:r w:rsidR="000963B8" w:rsidRPr="005E20FA">
              <w:rPr>
                <w:color w:val="auto"/>
                <w:lang w:eastAsia="en-US"/>
              </w:rPr>
              <w:t xml:space="preserve"> (должен предлагаться контент на основании предпочтений и поведенческой модели пользователя)</w:t>
            </w:r>
            <w:r w:rsidRPr="005E20FA">
              <w:rPr>
                <w:color w:val="auto"/>
                <w:lang w:eastAsia="en-US"/>
              </w:rPr>
              <w:t>;</w:t>
            </w:r>
            <w:r w:rsidR="00E62C68" w:rsidRPr="005E20FA">
              <w:rPr>
                <w:color w:val="auto"/>
                <w:lang w:eastAsia="en-US"/>
              </w:rPr>
              <w:t xml:space="preserve"> </w:t>
            </w:r>
          </w:p>
          <w:p w14:paraId="16A9164A" w14:textId="77777777" w:rsidR="00EC0ACE" w:rsidRPr="005E20FA" w:rsidRDefault="00EC0ACE" w:rsidP="009823E9">
            <w:pPr>
              <w:numPr>
                <w:ilvl w:val="0"/>
                <w:numId w:val="22"/>
              </w:numPr>
              <w:ind w:left="328" w:firstLine="0"/>
              <w:contextualSpacing/>
              <w:jc w:val="both"/>
              <w:rPr>
                <w:color w:val="auto"/>
                <w:lang w:eastAsia="en-US"/>
              </w:rPr>
            </w:pPr>
            <w:r w:rsidRPr="005E20FA">
              <w:rPr>
                <w:color w:val="auto"/>
                <w:lang w:eastAsia="en-US"/>
              </w:rPr>
              <w:t>Поддержка каналов с HD качеством (не менее 7 каналов);</w:t>
            </w:r>
          </w:p>
          <w:p w14:paraId="6FC8C0A3"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Замещение каналов при отключении основных (ретрансляция архива канала за прошедшие сутки с информированием абонента и обновлением EPG с пометкой “архив”);</w:t>
            </w:r>
          </w:p>
          <w:p w14:paraId="0393306B"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 xml:space="preserve">Поддержка </w:t>
            </w:r>
            <w:r w:rsidRPr="005E20FA">
              <w:rPr>
                <w:color w:val="auto"/>
                <w:lang w:val="en-US" w:eastAsia="en-US"/>
              </w:rPr>
              <w:t>HLS</w:t>
            </w:r>
            <w:r w:rsidRPr="005E20FA">
              <w:rPr>
                <w:color w:val="auto"/>
                <w:lang w:eastAsia="en-US"/>
              </w:rPr>
              <w:t xml:space="preserve"> </w:t>
            </w:r>
            <w:r w:rsidRPr="005E20FA">
              <w:rPr>
                <w:color w:val="auto"/>
                <w:lang w:val="en-US" w:eastAsia="en-US"/>
              </w:rPr>
              <w:t>MBR</w:t>
            </w:r>
            <w:r w:rsidRPr="005E20FA">
              <w:rPr>
                <w:color w:val="auto"/>
                <w:lang w:eastAsia="en-US"/>
              </w:rPr>
              <w:t xml:space="preserve">. (Адаптация под устройства в зависимости от скорости передачи данных), </w:t>
            </w:r>
          </w:p>
          <w:p w14:paraId="40B52E72" w14:textId="77777777" w:rsidR="00EC0ACE" w:rsidRPr="005E20FA" w:rsidRDefault="00EC0ACE" w:rsidP="009823E9">
            <w:pPr>
              <w:numPr>
                <w:ilvl w:val="0"/>
                <w:numId w:val="22"/>
              </w:numPr>
              <w:ind w:left="328" w:firstLine="0"/>
              <w:contextualSpacing/>
              <w:jc w:val="both"/>
              <w:rPr>
                <w:color w:val="auto"/>
                <w:lang w:eastAsia="en-US"/>
              </w:rPr>
            </w:pPr>
            <w:r w:rsidRPr="005E20FA">
              <w:rPr>
                <w:color w:val="auto"/>
                <w:lang w:eastAsia="en-US"/>
              </w:rPr>
              <w:t>Удаленное обновление сервиса (</w:t>
            </w:r>
            <w:proofErr w:type="spellStart"/>
            <w:r w:rsidRPr="005E20FA">
              <w:rPr>
                <w:color w:val="auto"/>
                <w:lang w:eastAsia="en-US"/>
              </w:rPr>
              <w:t>перепрошивка</w:t>
            </w:r>
            <w:proofErr w:type="spellEnd"/>
            <w:r w:rsidRPr="005E20FA">
              <w:rPr>
                <w:color w:val="auto"/>
                <w:lang w:eastAsia="en-US"/>
              </w:rPr>
              <w:t xml:space="preserve"> софта);</w:t>
            </w:r>
          </w:p>
          <w:p w14:paraId="01C3A063" w14:textId="77777777" w:rsidR="00EC0ACE" w:rsidRPr="005E20FA" w:rsidRDefault="00EC0ACE" w:rsidP="009823E9">
            <w:pPr>
              <w:numPr>
                <w:ilvl w:val="0"/>
                <w:numId w:val="22"/>
              </w:numPr>
              <w:ind w:left="328" w:firstLine="0"/>
              <w:contextualSpacing/>
              <w:jc w:val="both"/>
              <w:rPr>
                <w:color w:val="auto"/>
                <w:lang w:eastAsia="en-US"/>
              </w:rPr>
            </w:pPr>
            <w:r w:rsidRPr="005E20FA">
              <w:rPr>
                <w:color w:val="auto"/>
                <w:lang w:eastAsia="en-US"/>
              </w:rPr>
              <w:t>Управление списком каналов, доступом;</w:t>
            </w:r>
          </w:p>
          <w:p w14:paraId="48ECA8B1" w14:textId="77777777" w:rsidR="00EC0ACE" w:rsidRPr="005E20FA" w:rsidRDefault="00EC0ACE" w:rsidP="009823E9">
            <w:pPr>
              <w:numPr>
                <w:ilvl w:val="0"/>
                <w:numId w:val="22"/>
              </w:numPr>
              <w:ind w:left="0" w:firstLine="328"/>
              <w:contextualSpacing/>
              <w:jc w:val="both"/>
              <w:rPr>
                <w:color w:val="auto"/>
                <w:lang w:eastAsia="en-US"/>
              </w:rPr>
            </w:pPr>
            <w:r w:rsidRPr="005E20FA">
              <w:rPr>
                <w:color w:val="auto"/>
                <w:lang w:eastAsia="en-US"/>
              </w:rPr>
              <w:t xml:space="preserve">Возможность разграничения телеканалов по ГЕО </w:t>
            </w:r>
            <w:proofErr w:type="spellStart"/>
            <w:r w:rsidRPr="005E20FA">
              <w:rPr>
                <w:color w:val="auto"/>
                <w:lang w:eastAsia="en-US"/>
              </w:rPr>
              <w:t>фильру</w:t>
            </w:r>
            <w:proofErr w:type="spellEnd"/>
            <w:r w:rsidRPr="005E20FA">
              <w:rPr>
                <w:color w:val="auto"/>
                <w:lang w:eastAsia="en-US"/>
              </w:rPr>
              <w:t>, фильтр должен быть точечным с возможностью точечного выбора телеканала, на который распространяется фильтр;</w:t>
            </w:r>
          </w:p>
          <w:p w14:paraId="3A106705" w14:textId="77777777" w:rsidR="00EC0ACE" w:rsidRPr="005E20FA" w:rsidRDefault="00EC0ACE" w:rsidP="009823E9">
            <w:pPr>
              <w:numPr>
                <w:ilvl w:val="0"/>
                <w:numId w:val="22"/>
              </w:numPr>
              <w:ind w:left="328" w:firstLine="0"/>
              <w:contextualSpacing/>
              <w:jc w:val="both"/>
              <w:rPr>
                <w:color w:val="auto"/>
                <w:lang w:eastAsia="en-US"/>
              </w:rPr>
            </w:pPr>
            <w:r w:rsidRPr="005E20FA">
              <w:rPr>
                <w:color w:val="auto"/>
                <w:lang w:eastAsia="en-US"/>
              </w:rPr>
              <w:t>Формировать и предоставлять ссылки Заказчику на потоки телеканалов по запросу Заказчика;</w:t>
            </w:r>
          </w:p>
          <w:p w14:paraId="224CF7B2" w14:textId="77777777" w:rsidR="00EC0ACE" w:rsidRPr="005E20FA" w:rsidRDefault="00EC0ACE" w:rsidP="009823E9">
            <w:pPr>
              <w:numPr>
                <w:ilvl w:val="0"/>
                <w:numId w:val="22"/>
              </w:numPr>
              <w:ind w:left="328" w:firstLine="0"/>
              <w:contextualSpacing/>
              <w:jc w:val="both"/>
              <w:rPr>
                <w:color w:val="auto"/>
                <w:lang w:eastAsia="en-US"/>
              </w:rPr>
            </w:pPr>
            <w:r w:rsidRPr="005E20FA">
              <w:rPr>
                <w:color w:val="auto"/>
                <w:lang w:eastAsia="en-US"/>
              </w:rPr>
              <w:t>Возможность вещания радиоканалов в фоновом режиме, через приложения на планшетах и смартфонах.</w:t>
            </w:r>
          </w:p>
          <w:p w14:paraId="7DC72913" w14:textId="77777777" w:rsidR="007928FB" w:rsidRPr="005E20FA" w:rsidRDefault="007928FB" w:rsidP="009823E9">
            <w:pPr>
              <w:numPr>
                <w:ilvl w:val="0"/>
                <w:numId w:val="22"/>
              </w:numPr>
              <w:ind w:left="742"/>
              <w:contextualSpacing/>
              <w:jc w:val="both"/>
              <w:rPr>
                <w:color w:val="auto"/>
                <w:lang w:eastAsia="en-US"/>
              </w:rPr>
            </w:pPr>
            <w:r w:rsidRPr="005E20FA">
              <w:rPr>
                <w:color w:val="auto"/>
                <w:lang w:eastAsia="en-US"/>
              </w:rPr>
              <w:t>Контекстные подсказки в приложении.</w:t>
            </w:r>
          </w:p>
          <w:p w14:paraId="5C7FADB2" w14:textId="77777777" w:rsidR="007928FB" w:rsidRPr="005E20FA" w:rsidRDefault="007928FB" w:rsidP="009823E9">
            <w:pPr>
              <w:numPr>
                <w:ilvl w:val="0"/>
                <w:numId w:val="22"/>
              </w:numPr>
              <w:ind w:left="742"/>
              <w:contextualSpacing/>
              <w:jc w:val="both"/>
              <w:rPr>
                <w:color w:val="auto"/>
                <w:lang w:eastAsia="en-US"/>
              </w:rPr>
            </w:pPr>
            <w:r w:rsidRPr="005E20FA">
              <w:rPr>
                <w:color w:val="auto"/>
                <w:lang w:eastAsia="en-US"/>
              </w:rPr>
              <w:t>Разные варианты отображения т</w:t>
            </w:r>
            <w:r w:rsidR="005529E8" w:rsidRPr="005E20FA">
              <w:rPr>
                <w:color w:val="auto"/>
                <w:lang w:eastAsia="en-US"/>
              </w:rPr>
              <w:t>еле</w:t>
            </w:r>
            <w:r w:rsidRPr="005E20FA">
              <w:rPr>
                <w:color w:val="auto"/>
                <w:lang w:eastAsia="en-US"/>
              </w:rPr>
              <w:t>каналов (список каналов, плитки каналов)</w:t>
            </w:r>
          </w:p>
          <w:p w14:paraId="29375FCE" w14:textId="77777777" w:rsidR="00EC0ACE" w:rsidRPr="005E20FA" w:rsidRDefault="00EC0ACE" w:rsidP="00691B59">
            <w:pPr>
              <w:ind w:left="328"/>
              <w:contextualSpacing/>
              <w:jc w:val="both"/>
              <w:rPr>
                <w:color w:val="auto"/>
                <w:lang w:eastAsia="en-US"/>
              </w:rPr>
            </w:pPr>
          </w:p>
          <w:p w14:paraId="4C632904"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rPr>
            </w:pPr>
            <w:r w:rsidRPr="005E20FA">
              <w:rPr>
                <w:rFonts w:ascii="Times New Roman" w:hAnsi="Times New Roman" w:cs="Times New Roman"/>
                <w:color w:val="auto"/>
                <w:sz w:val="24"/>
                <w:szCs w:val="24"/>
              </w:rPr>
              <w:t>Соответствие требованиям к платформе ОТТ</w:t>
            </w:r>
          </w:p>
          <w:p w14:paraId="13296DBA" w14:textId="77777777" w:rsidR="00EC0ACE" w:rsidRPr="005E20FA" w:rsidRDefault="00EC0ACE" w:rsidP="009823E9">
            <w:pPr>
              <w:pStyle w:val="a4"/>
              <w:numPr>
                <w:ilvl w:val="0"/>
                <w:numId w:val="23"/>
              </w:numPr>
              <w:spacing w:after="0" w:line="240" w:lineRule="auto"/>
              <w:ind w:left="0" w:firstLine="362"/>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Наличие всей масштабируемой модульной технологической составляющей для </w:t>
            </w:r>
            <w:r w:rsidRPr="005E20FA">
              <w:rPr>
                <w:rFonts w:ascii="Times New Roman" w:hAnsi="Times New Roman" w:cs="Times New Roman"/>
                <w:sz w:val="24"/>
                <w:szCs w:val="24"/>
                <w:lang w:eastAsia="en-US"/>
              </w:rPr>
              <w:lastRenderedPageBreak/>
              <w:t>реализации сервиса с использованием открытых интерфейсов и протоколов для взаимодействия между компонентами ОТТ платформы и с внешними системами компании, партнеров по отдельному согласованию условий сторонами;</w:t>
            </w:r>
          </w:p>
          <w:p w14:paraId="376321EE" w14:textId="77777777" w:rsidR="00EC0ACE" w:rsidRPr="005E20FA" w:rsidRDefault="00EC0ACE" w:rsidP="009823E9">
            <w:pPr>
              <w:pStyle w:val="a4"/>
              <w:numPr>
                <w:ilvl w:val="0"/>
                <w:numId w:val="23"/>
              </w:numPr>
              <w:spacing w:after="0" w:line="240" w:lineRule="auto"/>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Интеграция с Интернет и видео порталами, по отдельному согласованию условий сторонами;  </w:t>
            </w:r>
          </w:p>
          <w:p w14:paraId="71198B7D" w14:textId="77777777" w:rsidR="000963B8" w:rsidRPr="005E20FA" w:rsidRDefault="00EC0ACE" w:rsidP="009823E9">
            <w:pPr>
              <w:numPr>
                <w:ilvl w:val="0"/>
                <w:numId w:val="23"/>
              </w:numPr>
              <w:ind w:left="470" w:hanging="142"/>
              <w:contextualSpacing/>
              <w:jc w:val="both"/>
              <w:rPr>
                <w:color w:val="auto"/>
                <w:lang w:eastAsia="en-US"/>
              </w:rPr>
            </w:pPr>
            <w:r w:rsidRPr="005E20FA">
              <w:rPr>
                <w:color w:val="auto"/>
                <w:lang w:eastAsia="en-US"/>
              </w:rPr>
              <w:t>Поддержка звуковых дорожек на нескольких языках</w:t>
            </w:r>
            <w:r w:rsidR="001C4C95" w:rsidRPr="005E20FA">
              <w:rPr>
                <w:color w:val="auto"/>
                <w:lang w:eastAsia="en-US"/>
              </w:rPr>
              <w:t xml:space="preserve"> с возможностью переключения на всех поддерживаемых устройствах</w:t>
            </w:r>
            <w:r w:rsidR="000963B8" w:rsidRPr="005E20FA">
              <w:rPr>
                <w:color w:val="auto"/>
                <w:lang w:eastAsia="en-US"/>
              </w:rPr>
              <w:t xml:space="preserve"> </w:t>
            </w:r>
            <w:r w:rsidR="000963B8" w:rsidRPr="005E20FA">
              <w:rPr>
                <w:color w:val="auto"/>
                <w:lang w:val="en-US" w:eastAsia="en-US"/>
              </w:rPr>
              <w:t>iOS</w:t>
            </w:r>
            <w:r w:rsidR="000963B8" w:rsidRPr="005E20FA">
              <w:rPr>
                <w:color w:val="auto"/>
                <w:lang w:eastAsia="en-US"/>
              </w:rPr>
              <w:t xml:space="preserve">, </w:t>
            </w:r>
            <w:r w:rsidR="000963B8" w:rsidRPr="005E20FA">
              <w:rPr>
                <w:color w:val="auto"/>
                <w:lang w:val="en-US" w:eastAsia="en-US"/>
              </w:rPr>
              <w:t>Android</w:t>
            </w:r>
            <w:r w:rsidR="000963B8" w:rsidRPr="005E20FA">
              <w:rPr>
                <w:color w:val="auto"/>
                <w:lang w:eastAsia="en-US"/>
              </w:rPr>
              <w:t xml:space="preserve">, </w:t>
            </w:r>
            <w:r w:rsidR="000963B8" w:rsidRPr="005E20FA">
              <w:rPr>
                <w:color w:val="auto"/>
                <w:lang w:val="en-US" w:eastAsia="en-US"/>
              </w:rPr>
              <w:t>Web</w:t>
            </w:r>
            <w:r w:rsidR="000963B8" w:rsidRPr="005E20FA">
              <w:rPr>
                <w:color w:val="auto"/>
                <w:lang w:eastAsia="en-US"/>
              </w:rPr>
              <w:t xml:space="preserve">, </w:t>
            </w:r>
            <w:r w:rsidR="000963B8" w:rsidRPr="005E20FA">
              <w:rPr>
                <w:color w:val="auto"/>
                <w:lang w:val="en-US" w:eastAsia="en-US"/>
              </w:rPr>
              <w:t>Smart</w:t>
            </w:r>
            <w:r w:rsidR="000963B8" w:rsidRPr="005E20FA">
              <w:rPr>
                <w:color w:val="auto"/>
                <w:lang w:eastAsia="en-US"/>
              </w:rPr>
              <w:t xml:space="preserve"> </w:t>
            </w:r>
            <w:r w:rsidR="000963B8" w:rsidRPr="005E20FA">
              <w:rPr>
                <w:color w:val="auto"/>
                <w:lang w:val="en-US" w:eastAsia="en-US"/>
              </w:rPr>
              <w:t>TV</w:t>
            </w:r>
            <w:r w:rsidR="000963B8" w:rsidRPr="005E20FA">
              <w:rPr>
                <w:color w:val="auto"/>
                <w:lang w:eastAsia="en-US"/>
              </w:rPr>
              <w:t xml:space="preserve">. </w:t>
            </w:r>
          </w:p>
          <w:p w14:paraId="7C09270E" w14:textId="77777777" w:rsidR="00EC0ACE" w:rsidRPr="005E20FA" w:rsidRDefault="00EC0ACE" w:rsidP="009823E9">
            <w:pPr>
              <w:pStyle w:val="a4"/>
              <w:numPr>
                <w:ilvl w:val="0"/>
                <w:numId w:val="23"/>
              </w:numPr>
              <w:spacing w:after="0" w:line="240" w:lineRule="auto"/>
              <w:ind w:left="0" w:firstLine="362"/>
              <w:rPr>
                <w:rFonts w:ascii="Times New Roman" w:hAnsi="Times New Roman" w:cs="Times New Roman"/>
                <w:sz w:val="24"/>
                <w:szCs w:val="24"/>
                <w:lang w:eastAsia="en-US"/>
              </w:rPr>
            </w:pPr>
            <w:r w:rsidRPr="005E20FA">
              <w:rPr>
                <w:rFonts w:ascii="Times New Roman" w:hAnsi="Times New Roman" w:cs="Times New Roman"/>
                <w:sz w:val="24"/>
                <w:szCs w:val="24"/>
                <w:lang w:eastAsia="en-US"/>
              </w:rPr>
              <w:t xml:space="preserve">Поддержка </w:t>
            </w:r>
            <w:proofErr w:type="spellStart"/>
            <w:r w:rsidRPr="005E20FA">
              <w:rPr>
                <w:rFonts w:ascii="Times New Roman" w:hAnsi="Times New Roman" w:cs="Times New Roman"/>
                <w:sz w:val="24"/>
                <w:szCs w:val="24"/>
                <w:lang w:val="en-US" w:eastAsia="en-US"/>
              </w:rPr>
              <w:t>MultiDRM</w:t>
            </w:r>
            <w:proofErr w:type="spellEnd"/>
            <w:r w:rsidRPr="005E20FA">
              <w:rPr>
                <w:rFonts w:ascii="Times New Roman" w:hAnsi="Times New Roman" w:cs="Times New Roman"/>
                <w:sz w:val="24"/>
                <w:szCs w:val="24"/>
                <w:lang w:eastAsia="en-US"/>
              </w:rPr>
              <w:t xml:space="preserve"> (обеспечивающая безопасность передачи </w:t>
            </w:r>
            <w:proofErr w:type="spellStart"/>
            <w:r w:rsidRPr="005E20FA">
              <w:rPr>
                <w:rFonts w:ascii="Times New Roman" w:hAnsi="Times New Roman" w:cs="Times New Roman"/>
                <w:sz w:val="24"/>
                <w:szCs w:val="24"/>
                <w:lang w:eastAsia="en-US"/>
              </w:rPr>
              <w:t>видеоконтента</w:t>
            </w:r>
            <w:proofErr w:type="spellEnd"/>
            <w:r w:rsidRPr="005E20FA">
              <w:rPr>
                <w:rFonts w:ascii="Times New Roman" w:hAnsi="Times New Roman" w:cs="Times New Roman"/>
                <w:sz w:val="24"/>
                <w:szCs w:val="24"/>
                <w:lang w:eastAsia="en-US"/>
              </w:rPr>
              <w:t xml:space="preserve">.) </w:t>
            </w:r>
          </w:p>
          <w:p w14:paraId="062C2C9D" w14:textId="77777777" w:rsidR="00EC0ACE" w:rsidRPr="005E20FA" w:rsidRDefault="00EC0ACE" w:rsidP="009823E9">
            <w:pPr>
              <w:numPr>
                <w:ilvl w:val="0"/>
                <w:numId w:val="23"/>
              </w:numPr>
              <w:ind w:left="470" w:hanging="142"/>
              <w:contextualSpacing/>
              <w:jc w:val="both"/>
              <w:rPr>
                <w:color w:val="auto"/>
                <w:lang w:eastAsia="en-US"/>
              </w:rPr>
            </w:pPr>
            <w:r w:rsidRPr="005E20FA">
              <w:rPr>
                <w:color w:val="auto"/>
                <w:lang w:eastAsia="en-US"/>
              </w:rPr>
              <w:t xml:space="preserve">Наличие функционала по блокировке контента в соответствии с предоставленными метками. </w:t>
            </w:r>
          </w:p>
          <w:p w14:paraId="67B8457F" w14:textId="77777777" w:rsidR="00EC0ACE" w:rsidRPr="005E20FA" w:rsidRDefault="00EC0ACE" w:rsidP="009823E9">
            <w:pPr>
              <w:numPr>
                <w:ilvl w:val="0"/>
                <w:numId w:val="23"/>
              </w:numPr>
              <w:ind w:left="470" w:hanging="142"/>
              <w:contextualSpacing/>
              <w:jc w:val="both"/>
              <w:rPr>
                <w:color w:val="auto"/>
                <w:lang w:eastAsia="en-US"/>
              </w:rPr>
            </w:pPr>
            <w:r w:rsidRPr="005E20FA">
              <w:rPr>
                <w:color w:val="auto"/>
                <w:lang w:eastAsia="en-US"/>
              </w:rPr>
              <w:t xml:space="preserve">Наличие рекламной модели: возможность вставки видеороликов </w:t>
            </w:r>
            <w:r w:rsidRPr="005E20FA">
              <w:rPr>
                <w:color w:val="auto"/>
                <w:lang w:val="en-US" w:eastAsia="en-US"/>
              </w:rPr>
              <w:t>pre</w:t>
            </w:r>
            <w:r w:rsidRPr="005E20FA">
              <w:rPr>
                <w:color w:val="auto"/>
                <w:lang w:eastAsia="en-US"/>
              </w:rPr>
              <w:t xml:space="preserve"> </w:t>
            </w:r>
            <w:r w:rsidRPr="005E20FA">
              <w:rPr>
                <w:color w:val="auto"/>
                <w:lang w:val="en-US" w:eastAsia="en-US"/>
              </w:rPr>
              <w:t>roll</w:t>
            </w:r>
            <w:r w:rsidR="007928FB" w:rsidRPr="005E20FA">
              <w:rPr>
                <w:color w:val="auto"/>
                <w:lang w:eastAsia="en-US"/>
              </w:rPr>
              <w:t xml:space="preserve"> на </w:t>
            </w:r>
            <w:r w:rsidR="007928FB" w:rsidRPr="005E20FA">
              <w:rPr>
                <w:color w:val="auto"/>
                <w:lang w:val="en-US" w:eastAsia="en-US"/>
              </w:rPr>
              <w:t>iOS</w:t>
            </w:r>
            <w:r w:rsidR="007928FB" w:rsidRPr="005E20FA">
              <w:rPr>
                <w:color w:val="auto"/>
                <w:lang w:eastAsia="en-US"/>
              </w:rPr>
              <w:t xml:space="preserve">, </w:t>
            </w:r>
            <w:r w:rsidR="007928FB" w:rsidRPr="005E20FA">
              <w:rPr>
                <w:color w:val="auto"/>
                <w:lang w:val="en-US" w:eastAsia="en-US"/>
              </w:rPr>
              <w:t>Android</w:t>
            </w:r>
            <w:r w:rsidR="007928FB" w:rsidRPr="005E20FA">
              <w:rPr>
                <w:color w:val="auto"/>
                <w:lang w:eastAsia="en-US"/>
              </w:rPr>
              <w:t xml:space="preserve">, </w:t>
            </w:r>
            <w:r w:rsidR="007928FB" w:rsidRPr="005E20FA">
              <w:rPr>
                <w:color w:val="auto"/>
                <w:lang w:val="en-US" w:eastAsia="en-US"/>
              </w:rPr>
              <w:t>Web</w:t>
            </w:r>
            <w:r w:rsidR="000963B8" w:rsidRPr="005E20FA">
              <w:rPr>
                <w:color w:val="auto"/>
                <w:lang w:eastAsia="en-US"/>
              </w:rPr>
              <w:t xml:space="preserve">, </w:t>
            </w:r>
            <w:r w:rsidR="000963B8" w:rsidRPr="005E20FA">
              <w:rPr>
                <w:color w:val="auto"/>
                <w:lang w:val="en-US" w:eastAsia="en-US"/>
              </w:rPr>
              <w:t>Smart</w:t>
            </w:r>
            <w:r w:rsidR="000963B8" w:rsidRPr="005E20FA">
              <w:rPr>
                <w:color w:val="auto"/>
                <w:lang w:eastAsia="en-US"/>
              </w:rPr>
              <w:t xml:space="preserve"> </w:t>
            </w:r>
            <w:r w:rsidR="000963B8" w:rsidRPr="005E20FA">
              <w:rPr>
                <w:color w:val="auto"/>
                <w:lang w:val="en-US" w:eastAsia="en-US"/>
              </w:rPr>
              <w:t>TV</w:t>
            </w:r>
            <w:r w:rsidRPr="005E20FA">
              <w:rPr>
                <w:color w:val="auto"/>
                <w:lang w:eastAsia="en-US"/>
              </w:rPr>
              <w:t>.</w:t>
            </w:r>
            <w:r w:rsidR="0006022E" w:rsidRPr="005E20FA">
              <w:rPr>
                <w:color w:val="auto"/>
                <w:lang w:eastAsia="en-US"/>
              </w:rPr>
              <w:t xml:space="preserve"> </w:t>
            </w:r>
          </w:p>
          <w:p w14:paraId="234EF766" w14:textId="77777777" w:rsidR="00EC0ACE" w:rsidRPr="005E20FA" w:rsidRDefault="00EC0ACE" w:rsidP="009823E9">
            <w:pPr>
              <w:numPr>
                <w:ilvl w:val="0"/>
                <w:numId w:val="23"/>
              </w:numPr>
              <w:ind w:left="470" w:hanging="142"/>
              <w:contextualSpacing/>
              <w:jc w:val="both"/>
              <w:rPr>
                <w:color w:val="auto"/>
                <w:lang w:eastAsia="en-US"/>
              </w:rPr>
            </w:pPr>
            <w:r w:rsidRPr="005E20FA">
              <w:rPr>
                <w:color w:val="auto"/>
                <w:lang w:eastAsia="en-US"/>
              </w:rPr>
              <w:t xml:space="preserve">Резервирование всего сетевого оборудования (N+1)  </w:t>
            </w:r>
          </w:p>
          <w:p w14:paraId="2775CADD" w14:textId="77777777" w:rsidR="00F72AB0" w:rsidRDefault="00F72AB0" w:rsidP="009823E9">
            <w:pPr>
              <w:numPr>
                <w:ilvl w:val="0"/>
                <w:numId w:val="23"/>
              </w:numPr>
              <w:ind w:left="470" w:hanging="142"/>
              <w:contextualSpacing/>
              <w:jc w:val="both"/>
              <w:rPr>
                <w:color w:val="auto"/>
                <w:lang w:eastAsia="en-US"/>
              </w:rPr>
            </w:pPr>
            <w:r w:rsidRPr="005E20FA">
              <w:rPr>
                <w:color w:val="auto"/>
                <w:lang w:eastAsia="en-US"/>
              </w:rPr>
              <w:t>Возможность добавления в сервисе раздела «Культура» с возможностью размещения вид</w:t>
            </w:r>
            <w:proofErr w:type="gramStart"/>
            <w:r w:rsidRPr="005E20FA">
              <w:rPr>
                <w:color w:val="auto"/>
                <w:lang w:eastAsia="en-US"/>
              </w:rPr>
              <w:t>ео и ау</w:t>
            </w:r>
            <w:proofErr w:type="gramEnd"/>
            <w:r w:rsidRPr="005E20FA">
              <w:rPr>
                <w:color w:val="auto"/>
                <w:lang w:eastAsia="en-US"/>
              </w:rPr>
              <w:t>дио материалов.</w:t>
            </w:r>
          </w:p>
          <w:p w14:paraId="4B4B82ED" w14:textId="3D3C79A3" w:rsidR="00A8468D" w:rsidRPr="005E20FA" w:rsidRDefault="00A8468D" w:rsidP="009823E9">
            <w:pPr>
              <w:numPr>
                <w:ilvl w:val="0"/>
                <w:numId w:val="23"/>
              </w:numPr>
              <w:ind w:left="470" w:hanging="142"/>
              <w:contextualSpacing/>
              <w:jc w:val="both"/>
              <w:rPr>
                <w:color w:val="auto"/>
                <w:lang w:eastAsia="en-US"/>
              </w:rPr>
            </w:pPr>
            <w:r>
              <w:rPr>
                <w:color w:val="auto"/>
                <w:lang w:eastAsia="en-US"/>
              </w:rPr>
              <w:t>Платформа должна обеспечить не менее 120 000 одновременно смотрящих зрителей.</w:t>
            </w:r>
          </w:p>
          <w:p w14:paraId="6CF44CB6" w14:textId="77777777" w:rsidR="00EC0ACE" w:rsidRPr="005E20FA" w:rsidRDefault="00EC0ACE" w:rsidP="00691B59">
            <w:pPr>
              <w:ind w:left="328"/>
              <w:contextualSpacing/>
              <w:jc w:val="both"/>
              <w:rPr>
                <w:color w:val="auto"/>
                <w:lang w:eastAsia="en-US"/>
              </w:rPr>
            </w:pPr>
          </w:p>
          <w:p w14:paraId="732FC672"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rPr>
            </w:pPr>
            <w:r w:rsidRPr="005E20FA">
              <w:rPr>
                <w:rFonts w:ascii="Times New Roman" w:hAnsi="Times New Roman" w:cs="Times New Roman"/>
                <w:color w:val="auto"/>
                <w:sz w:val="24"/>
                <w:szCs w:val="24"/>
              </w:rPr>
              <w:t xml:space="preserve">Соответствие требованиям к входному потоку </w:t>
            </w:r>
            <w:proofErr w:type="spellStart"/>
            <w:r w:rsidRPr="005E20FA">
              <w:rPr>
                <w:rFonts w:ascii="Times New Roman" w:hAnsi="Times New Roman" w:cs="Times New Roman"/>
                <w:color w:val="auto"/>
                <w:sz w:val="24"/>
                <w:szCs w:val="24"/>
              </w:rPr>
              <w:t>LiveTV</w:t>
            </w:r>
            <w:proofErr w:type="spellEnd"/>
          </w:p>
          <w:p w14:paraId="0ADCE5A6" w14:textId="77777777" w:rsidR="00EC0ACE" w:rsidRPr="005E20FA" w:rsidRDefault="00EC0ACE" w:rsidP="009823E9">
            <w:pPr>
              <w:numPr>
                <w:ilvl w:val="0"/>
                <w:numId w:val="13"/>
              </w:numPr>
              <w:ind w:left="754" w:firstLine="0"/>
              <w:contextualSpacing/>
              <w:jc w:val="both"/>
              <w:rPr>
                <w:color w:val="auto"/>
                <w:lang w:eastAsia="en-US"/>
              </w:rPr>
            </w:pPr>
            <w:r w:rsidRPr="005E20FA">
              <w:rPr>
                <w:color w:val="auto"/>
                <w:lang w:eastAsia="en-US"/>
              </w:rPr>
              <w:t xml:space="preserve">Транспорт: IPv4/UDP </w:t>
            </w:r>
            <w:proofErr w:type="spellStart"/>
            <w:r w:rsidRPr="005E20FA">
              <w:rPr>
                <w:color w:val="auto"/>
                <w:lang w:eastAsia="en-US"/>
              </w:rPr>
              <w:t>Multicast</w:t>
            </w:r>
            <w:proofErr w:type="spellEnd"/>
          </w:p>
          <w:p w14:paraId="5762C9E0" w14:textId="77777777" w:rsidR="00EC0ACE" w:rsidRPr="005E20FA" w:rsidRDefault="00EC0ACE" w:rsidP="009823E9">
            <w:pPr>
              <w:numPr>
                <w:ilvl w:val="0"/>
                <w:numId w:val="13"/>
              </w:numPr>
              <w:ind w:left="754" w:firstLine="0"/>
              <w:contextualSpacing/>
              <w:jc w:val="both"/>
              <w:rPr>
                <w:color w:val="auto"/>
                <w:lang w:eastAsia="en-US"/>
              </w:rPr>
            </w:pPr>
            <w:r w:rsidRPr="005E20FA">
              <w:rPr>
                <w:color w:val="auto"/>
                <w:lang w:eastAsia="en-US"/>
              </w:rPr>
              <w:t>Видеокодек MPEG-2, MPEG-4 (H.264)</w:t>
            </w:r>
          </w:p>
          <w:p w14:paraId="03E7758A" w14:textId="77777777" w:rsidR="00EC0ACE" w:rsidRPr="005E20FA" w:rsidRDefault="00EC0ACE" w:rsidP="009823E9">
            <w:pPr>
              <w:numPr>
                <w:ilvl w:val="0"/>
                <w:numId w:val="13"/>
              </w:numPr>
              <w:ind w:left="754" w:firstLine="0"/>
              <w:contextualSpacing/>
              <w:jc w:val="both"/>
              <w:rPr>
                <w:color w:val="auto"/>
                <w:lang w:eastAsia="en-US"/>
              </w:rPr>
            </w:pPr>
            <w:r w:rsidRPr="005E20FA">
              <w:rPr>
                <w:color w:val="auto"/>
                <w:lang w:eastAsia="en-US"/>
              </w:rPr>
              <w:t>Протокол управления группами: IGMP v2/v3</w:t>
            </w:r>
          </w:p>
          <w:p w14:paraId="6194D678" w14:textId="77777777" w:rsidR="00EC0ACE" w:rsidRPr="005E20FA" w:rsidRDefault="00EC0ACE" w:rsidP="009823E9">
            <w:pPr>
              <w:numPr>
                <w:ilvl w:val="0"/>
                <w:numId w:val="13"/>
              </w:numPr>
              <w:ind w:left="754" w:firstLine="0"/>
              <w:contextualSpacing/>
              <w:jc w:val="both"/>
              <w:rPr>
                <w:color w:val="auto"/>
                <w:lang w:eastAsia="en-US"/>
              </w:rPr>
            </w:pPr>
            <w:r w:rsidRPr="005E20FA">
              <w:rPr>
                <w:color w:val="auto"/>
                <w:lang w:eastAsia="en-US"/>
              </w:rPr>
              <w:t>Маршрутизация IP/PIM-SM (опционально)</w:t>
            </w:r>
          </w:p>
          <w:p w14:paraId="25F4A14C" w14:textId="77777777" w:rsidR="00EC0ACE" w:rsidRPr="005E20FA" w:rsidRDefault="00EC0ACE" w:rsidP="009823E9">
            <w:pPr>
              <w:numPr>
                <w:ilvl w:val="0"/>
                <w:numId w:val="13"/>
              </w:numPr>
              <w:ind w:left="754" w:firstLine="0"/>
              <w:contextualSpacing/>
              <w:jc w:val="both"/>
              <w:rPr>
                <w:color w:val="auto"/>
                <w:lang w:eastAsia="en-US"/>
              </w:rPr>
            </w:pPr>
            <w:r w:rsidRPr="005E20FA">
              <w:rPr>
                <w:color w:val="auto"/>
                <w:lang w:eastAsia="en-US"/>
              </w:rPr>
              <w:t xml:space="preserve">Количество одновременно принимаемых и обрабатываемых IPv4 MCAST групп – ограничено IP адресным пространством сети. </w:t>
            </w:r>
          </w:p>
          <w:p w14:paraId="34DCA312" w14:textId="77777777" w:rsidR="00EC0ACE" w:rsidRPr="005E20FA" w:rsidRDefault="00EC0ACE" w:rsidP="009823E9">
            <w:pPr>
              <w:numPr>
                <w:ilvl w:val="0"/>
                <w:numId w:val="13"/>
              </w:numPr>
              <w:ind w:left="754" w:firstLine="0"/>
              <w:contextualSpacing/>
              <w:jc w:val="both"/>
              <w:rPr>
                <w:color w:val="auto"/>
                <w:lang w:eastAsia="en-US"/>
              </w:rPr>
            </w:pPr>
            <w:r w:rsidRPr="005E20FA">
              <w:rPr>
                <w:color w:val="auto"/>
                <w:lang w:eastAsia="en-US"/>
              </w:rPr>
              <w:t>Входная полоса и разрешение одного телеканала (группа) SD – определяется источником</w:t>
            </w:r>
          </w:p>
          <w:p w14:paraId="0F68C7CD" w14:textId="77777777" w:rsidR="00EC0ACE" w:rsidRPr="005E20FA" w:rsidRDefault="00EC0ACE" w:rsidP="009823E9">
            <w:pPr>
              <w:numPr>
                <w:ilvl w:val="0"/>
                <w:numId w:val="13"/>
              </w:numPr>
              <w:ind w:left="754" w:firstLine="0"/>
              <w:contextualSpacing/>
              <w:jc w:val="both"/>
              <w:rPr>
                <w:color w:val="auto"/>
                <w:lang w:eastAsia="en-US"/>
              </w:rPr>
            </w:pPr>
            <w:r w:rsidRPr="005E20FA">
              <w:rPr>
                <w:color w:val="auto"/>
                <w:lang w:eastAsia="en-US"/>
              </w:rPr>
              <w:t>Входная полоса и разрешение одного телеканала (группа) HD – определяется источником</w:t>
            </w:r>
          </w:p>
          <w:p w14:paraId="41C5CA48" w14:textId="77777777" w:rsidR="00EC0ACE" w:rsidRPr="005E20FA" w:rsidRDefault="00EC0ACE" w:rsidP="009823E9">
            <w:pPr>
              <w:numPr>
                <w:ilvl w:val="0"/>
                <w:numId w:val="13"/>
              </w:numPr>
              <w:ind w:left="754" w:firstLine="0"/>
              <w:contextualSpacing/>
              <w:jc w:val="both"/>
              <w:rPr>
                <w:color w:val="auto"/>
                <w:lang w:eastAsia="en-US"/>
              </w:rPr>
            </w:pPr>
          </w:p>
          <w:p w14:paraId="5BEDF895" w14:textId="77777777" w:rsidR="00EC0ACE" w:rsidRPr="005E20FA" w:rsidRDefault="00EC0ACE" w:rsidP="00691B59">
            <w:pPr>
              <w:ind w:left="1429"/>
              <w:contextualSpacing/>
              <w:jc w:val="both"/>
              <w:rPr>
                <w:color w:val="auto"/>
                <w:lang w:eastAsia="en-US"/>
              </w:rPr>
            </w:pPr>
          </w:p>
          <w:p w14:paraId="53665075" w14:textId="77777777" w:rsidR="00EC0ACE" w:rsidRPr="005E20FA" w:rsidRDefault="00EC0ACE" w:rsidP="00691B59">
            <w:pPr>
              <w:pStyle w:val="1"/>
              <w:keepLines w:val="0"/>
              <w:suppressAutoHyphens/>
              <w:spacing w:before="0" w:line="240" w:lineRule="auto"/>
              <w:jc w:val="both"/>
              <w:rPr>
                <w:rFonts w:ascii="Times New Roman" w:hAnsi="Times New Roman" w:cs="Times New Roman"/>
                <w:color w:val="auto"/>
                <w:sz w:val="24"/>
                <w:szCs w:val="24"/>
              </w:rPr>
            </w:pPr>
            <w:r w:rsidRPr="005E20FA">
              <w:rPr>
                <w:rFonts w:ascii="Times New Roman" w:hAnsi="Times New Roman" w:cs="Times New Roman"/>
                <w:color w:val="auto"/>
                <w:sz w:val="24"/>
                <w:szCs w:val="24"/>
              </w:rPr>
              <w:t xml:space="preserve">Соответствие требованиям к выходному потоку </w:t>
            </w:r>
            <w:proofErr w:type="spellStart"/>
            <w:r w:rsidRPr="005E20FA">
              <w:rPr>
                <w:rFonts w:ascii="Times New Roman" w:hAnsi="Times New Roman" w:cs="Times New Roman"/>
                <w:color w:val="auto"/>
                <w:sz w:val="24"/>
                <w:szCs w:val="24"/>
              </w:rPr>
              <w:t>Live</w:t>
            </w:r>
            <w:proofErr w:type="spellEnd"/>
            <w:r w:rsidRPr="005E20FA">
              <w:rPr>
                <w:rFonts w:ascii="Times New Roman" w:hAnsi="Times New Roman" w:cs="Times New Roman"/>
                <w:color w:val="auto"/>
                <w:sz w:val="24"/>
                <w:szCs w:val="24"/>
              </w:rPr>
              <w:t xml:space="preserve"> TV и </w:t>
            </w:r>
            <w:proofErr w:type="spellStart"/>
            <w:r w:rsidRPr="005E20FA">
              <w:rPr>
                <w:rFonts w:ascii="Times New Roman" w:hAnsi="Times New Roman" w:cs="Times New Roman"/>
                <w:color w:val="auto"/>
                <w:sz w:val="24"/>
                <w:szCs w:val="24"/>
              </w:rPr>
              <w:t>VoD</w:t>
            </w:r>
            <w:proofErr w:type="spellEnd"/>
          </w:p>
          <w:p w14:paraId="17297AAA" w14:textId="77777777" w:rsidR="00EC0ACE" w:rsidRPr="005E20FA" w:rsidRDefault="00EC0ACE" w:rsidP="009823E9">
            <w:pPr>
              <w:numPr>
                <w:ilvl w:val="0"/>
                <w:numId w:val="14"/>
              </w:numPr>
              <w:ind w:left="754" w:firstLine="0"/>
              <w:contextualSpacing/>
              <w:jc w:val="both"/>
              <w:rPr>
                <w:color w:val="auto"/>
                <w:lang w:val="en-US" w:eastAsia="en-US"/>
              </w:rPr>
            </w:pPr>
            <w:r w:rsidRPr="005E20FA">
              <w:rPr>
                <w:color w:val="auto"/>
                <w:lang w:eastAsia="en-US"/>
              </w:rPr>
              <w:t>Транспорт</w:t>
            </w:r>
            <w:r w:rsidRPr="005E20FA">
              <w:rPr>
                <w:color w:val="auto"/>
                <w:lang w:val="en-US" w:eastAsia="en-US"/>
              </w:rPr>
              <w:t xml:space="preserve"> – IPv4 / IPv6 TCP (HTTP, Apple HLS </w:t>
            </w:r>
            <w:proofErr w:type="spellStart"/>
            <w:r w:rsidRPr="005E20FA">
              <w:rPr>
                <w:color w:val="auto"/>
                <w:lang w:val="en-US" w:eastAsia="en-US"/>
              </w:rPr>
              <w:t>HTTPLiveStreaming</w:t>
            </w:r>
            <w:proofErr w:type="spellEnd"/>
            <w:r w:rsidRPr="005E20FA">
              <w:rPr>
                <w:color w:val="auto"/>
                <w:lang w:val="en-US" w:eastAsia="en-US"/>
              </w:rPr>
              <w:t xml:space="preserve">). </w:t>
            </w:r>
          </w:p>
          <w:p w14:paraId="2D537D49"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xml:space="preserve"> одного исходящего </w:t>
            </w:r>
            <w:proofErr w:type="spellStart"/>
            <w:r w:rsidRPr="005E20FA">
              <w:rPr>
                <w:color w:val="auto"/>
                <w:lang w:eastAsia="en-US"/>
              </w:rPr>
              <w:t>телепотока</w:t>
            </w:r>
            <w:proofErr w:type="spellEnd"/>
            <w:r w:rsidRPr="005E20FA">
              <w:rPr>
                <w:color w:val="auto"/>
                <w:lang w:eastAsia="en-US"/>
              </w:rPr>
              <w:t xml:space="preserve"> SD</w:t>
            </w:r>
            <w:r w:rsidR="00AE7E53" w:rsidRPr="005E20FA">
              <w:rPr>
                <w:color w:val="auto"/>
                <w:lang w:eastAsia="en-US"/>
              </w:rPr>
              <w:t xml:space="preserve"> </w:t>
            </w:r>
            <w:r w:rsidR="00AE7E53" w:rsidRPr="005E20FA">
              <w:rPr>
                <w:color w:val="auto"/>
                <w:lang w:val="en-US" w:eastAsia="en-US"/>
              </w:rPr>
              <w:t>ABR</w:t>
            </w:r>
            <w:r w:rsidR="00AE7E53" w:rsidRPr="005E20FA">
              <w:rPr>
                <w:color w:val="auto"/>
                <w:lang w:eastAsia="en-US"/>
              </w:rPr>
              <w:t xml:space="preserve"> (</w:t>
            </w:r>
            <w:r w:rsidR="00AE7E53" w:rsidRPr="005E20FA">
              <w:rPr>
                <w:color w:val="auto"/>
                <w:lang w:val="en-US" w:eastAsia="en-US"/>
              </w:rPr>
              <w:t>adaptive</w:t>
            </w:r>
            <w:r w:rsidR="00AE7E53" w:rsidRPr="005E20FA">
              <w:rPr>
                <w:color w:val="auto"/>
                <w:lang w:eastAsia="en-US"/>
              </w:rPr>
              <w:t xml:space="preserve"> </w:t>
            </w:r>
            <w:r w:rsidR="00AE7E53" w:rsidRPr="005E20FA">
              <w:rPr>
                <w:color w:val="auto"/>
                <w:lang w:val="en-US" w:eastAsia="en-US"/>
              </w:rPr>
              <w:t>bitrate</w:t>
            </w:r>
            <w:r w:rsidR="00AE7E53" w:rsidRPr="005E20FA">
              <w:rPr>
                <w:color w:val="auto"/>
                <w:lang w:eastAsia="en-US"/>
              </w:rPr>
              <w:t>)</w:t>
            </w:r>
            <w:r w:rsidRPr="005E20FA">
              <w:rPr>
                <w:color w:val="auto"/>
                <w:lang w:eastAsia="en-US"/>
              </w:rPr>
              <w:t xml:space="preserve"> не более 3 </w:t>
            </w:r>
            <w:proofErr w:type="spellStart"/>
            <w:r w:rsidRPr="005E20FA">
              <w:rPr>
                <w:color w:val="auto"/>
                <w:lang w:eastAsia="en-US"/>
              </w:rPr>
              <w:t>Mbps</w:t>
            </w:r>
            <w:proofErr w:type="spellEnd"/>
          </w:p>
          <w:p w14:paraId="76FA35D4"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xml:space="preserve"> одного исходящего </w:t>
            </w:r>
            <w:proofErr w:type="spellStart"/>
            <w:r w:rsidRPr="005E20FA">
              <w:rPr>
                <w:color w:val="auto"/>
                <w:lang w:eastAsia="en-US"/>
              </w:rPr>
              <w:t>телепотока</w:t>
            </w:r>
            <w:proofErr w:type="spellEnd"/>
            <w:r w:rsidRPr="005E20FA">
              <w:rPr>
                <w:color w:val="auto"/>
                <w:lang w:eastAsia="en-US"/>
              </w:rPr>
              <w:t xml:space="preserve"> HD</w:t>
            </w:r>
            <w:r w:rsidR="00AE7E53" w:rsidRPr="005E20FA">
              <w:rPr>
                <w:color w:val="auto"/>
                <w:lang w:eastAsia="en-US"/>
              </w:rPr>
              <w:t xml:space="preserve"> </w:t>
            </w:r>
            <w:r w:rsidR="00AE7E53" w:rsidRPr="005E20FA">
              <w:rPr>
                <w:color w:val="auto"/>
                <w:lang w:val="en-US" w:eastAsia="en-US"/>
              </w:rPr>
              <w:t>ABR</w:t>
            </w:r>
            <w:r w:rsidR="00AE7E53" w:rsidRPr="005E20FA">
              <w:rPr>
                <w:color w:val="auto"/>
                <w:lang w:eastAsia="en-US"/>
              </w:rPr>
              <w:t xml:space="preserve"> (</w:t>
            </w:r>
            <w:r w:rsidR="000963B8" w:rsidRPr="005E20FA">
              <w:rPr>
                <w:color w:val="auto"/>
                <w:lang w:val="en-US" w:eastAsia="en-US"/>
              </w:rPr>
              <w:t>adapt</w:t>
            </w:r>
            <w:r w:rsidR="00AE7E53" w:rsidRPr="005E20FA">
              <w:rPr>
                <w:color w:val="auto"/>
                <w:lang w:val="en-US" w:eastAsia="en-US"/>
              </w:rPr>
              <w:t>ive</w:t>
            </w:r>
            <w:r w:rsidR="00AE7E53" w:rsidRPr="005E20FA">
              <w:rPr>
                <w:color w:val="auto"/>
                <w:lang w:eastAsia="en-US"/>
              </w:rPr>
              <w:t xml:space="preserve"> </w:t>
            </w:r>
            <w:r w:rsidR="00AE7E53" w:rsidRPr="005E20FA">
              <w:rPr>
                <w:color w:val="auto"/>
                <w:lang w:val="en-US" w:eastAsia="en-US"/>
              </w:rPr>
              <w:t>bitrate</w:t>
            </w:r>
            <w:r w:rsidR="00AE7E53" w:rsidRPr="005E20FA">
              <w:rPr>
                <w:color w:val="auto"/>
                <w:lang w:eastAsia="en-US"/>
              </w:rPr>
              <w:t>)</w:t>
            </w:r>
            <w:r w:rsidRPr="005E20FA">
              <w:rPr>
                <w:color w:val="auto"/>
                <w:lang w:eastAsia="en-US"/>
              </w:rPr>
              <w:t xml:space="preserve"> не более 10 </w:t>
            </w:r>
            <w:proofErr w:type="spellStart"/>
            <w:r w:rsidRPr="005E20FA">
              <w:rPr>
                <w:color w:val="auto"/>
                <w:lang w:eastAsia="en-US"/>
              </w:rPr>
              <w:t>Mbps</w:t>
            </w:r>
            <w:proofErr w:type="spellEnd"/>
          </w:p>
          <w:p w14:paraId="77EFFDD3"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 xml:space="preserve">Видеокодек H.264 (AVC) </w:t>
            </w:r>
          </w:p>
          <w:p w14:paraId="4CE97293"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Готовность к применению H.265</w:t>
            </w:r>
          </w:p>
          <w:p w14:paraId="32DD5309"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Разрешение видео не менее 320x240</w:t>
            </w:r>
            <w:r w:rsidRPr="005E20FA">
              <w:rPr>
                <w:color w:val="auto"/>
                <w:lang w:eastAsia="en-US"/>
              </w:rPr>
              <w:tab/>
            </w:r>
          </w:p>
          <w:p w14:paraId="6FC74DBE"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кбит/</w:t>
            </w:r>
            <w:proofErr w:type="gramStart"/>
            <w:r w:rsidRPr="005E20FA">
              <w:rPr>
                <w:color w:val="auto"/>
                <w:lang w:eastAsia="en-US"/>
              </w:rPr>
              <w:t>с</w:t>
            </w:r>
            <w:proofErr w:type="gramEnd"/>
            <w:r w:rsidRPr="005E20FA">
              <w:rPr>
                <w:color w:val="auto"/>
                <w:lang w:eastAsia="en-US"/>
              </w:rPr>
              <w:t xml:space="preserve"> не </w:t>
            </w:r>
            <w:r w:rsidR="004835B6" w:rsidRPr="005E20FA">
              <w:rPr>
                <w:color w:val="auto"/>
                <w:lang w:eastAsia="en-US"/>
              </w:rPr>
              <w:t>менее 430</w:t>
            </w:r>
          </w:p>
          <w:p w14:paraId="4BFE6B2F"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Разрешение видео  не менее  640x360</w:t>
            </w:r>
          </w:p>
          <w:p w14:paraId="7A62B8F8"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кбит/</w:t>
            </w:r>
            <w:proofErr w:type="gramStart"/>
            <w:r w:rsidRPr="005E20FA">
              <w:rPr>
                <w:color w:val="auto"/>
                <w:lang w:eastAsia="en-US"/>
              </w:rPr>
              <w:t>с</w:t>
            </w:r>
            <w:proofErr w:type="gramEnd"/>
            <w:r w:rsidRPr="005E20FA">
              <w:rPr>
                <w:color w:val="auto"/>
                <w:lang w:eastAsia="en-US"/>
              </w:rPr>
              <w:t xml:space="preserve"> не </w:t>
            </w:r>
            <w:r w:rsidR="004835B6" w:rsidRPr="005E20FA">
              <w:rPr>
                <w:color w:val="auto"/>
                <w:lang w:eastAsia="en-US"/>
              </w:rPr>
              <w:t>менее 700</w:t>
            </w:r>
          </w:p>
          <w:p w14:paraId="385F0C90"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Разрешение видео не менее  640x360</w:t>
            </w:r>
          </w:p>
          <w:p w14:paraId="3171BD91"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кбит/</w:t>
            </w:r>
            <w:proofErr w:type="gramStart"/>
            <w:r w:rsidRPr="005E20FA">
              <w:rPr>
                <w:color w:val="auto"/>
                <w:lang w:eastAsia="en-US"/>
              </w:rPr>
              <w:t>с</w:t>
            </w:r>
            <w:proofErr w:type="gramEnd"/>
            <w:r w:rsidRPr="005E20FA">
              <w:rPr>
                <w:color w:val="auto"/>
                <w:lang w:eastAsia="en-US"/>
              </w:rPr>
              <w:t xml:space="preserve"> не </w:t>
            </w:r>
            <w:r w:rsidR="004835B6" w:rsidRPr="005E20FA">
              <w:rPr>
                <w:color w:val="auto"/>
                <w:lang w:eastAsia="en-US"/>
              </w:rPr>
              <w:t>менее 1200</w:t>
            </w:r>
          </w:p>
          <w:p w14:paraId="73822190"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Разрешение видео не менее 640x360</w:t>
            </w:r>
            <w:r w:rsidRPr="005E20FA">
              <w:rPr>
                <w:color w:val="auto"/>
                <w:lang w:eastAsia="en-US"/>
              </w:rPr>
              <w:tab/>
            </w:r>
            <w:r w:rsidRPr="005E20FA">
              <w:rPr>
                <w:color w:val="auto"/>
                <w:lang w:eastAsia="en-US"/>
              </w:rPr>
              <w:tab/>
            </w:r>
          </w:p>
          <w:p w14:paraId="624E92DD"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кбит/</w:t>
            </w:r>
            <w:proofErr w:type="gramStart"/>
            <w:r w:rsidRPr="005E20FA">
              <w:rPr>
                <w:color w:val="auto"/>
                <w:lang w:eastAsia="en-US"/>
              </w:rPr>
              <w:t>с</w:t>
            </w:r>
            <w:proofErr w:type="gramEnd"/>
            <w:r w:rsidRPr="005E20FA">
              <w:rPr>
                <w:color w:val="auto"/>
                <w:lang w:eastAsia="en-US"/>
              </w:rPr>
              <w:t xml:space="preserve"> не </w:t>
            </w:r>
            <w:r w:rsidR="004835B6" w:rsidRPr="005E20FA">
              <w:rPr>
                <w:color w:val="auto"/>
                <w:lang w:eastAsia="en-US"/>
              </w:rPr>
              <w:t>менее 2000</w:t>
            </w:r>
          </w:p>
          <w:p w14:paraId="7B65045E"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Разрешение видео не менее  1280x720</w:t>
            </w:r>
            <w:r w:rsidRPr="005E20FA">
              <w:rPr>
                <w:color w:val="auto"/>
                <w:lang w:eastAsia="en-US"/>
              </w:rPr>
              <w:tab/>
            </w:r>
            <w:r w:rsidRPr="005E20FA">
              <w:rPr>
                <w:color w:val="auto"/>
                <w:lang w:eastAsia="en-US"/>
              </w:rPr>
              <w:tab/>
            </w:r>
          </w:p>
          <w:p w14:paraId="6D65936A"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кбит/</w:t>
            </w:r>
            <w:proofErr w:type="gramStart"/>
            <w:r w:rsidRPr="005E20FA">
              <w:rPr>
                <w:color w:val="auto"/>
                <w:lang w:eastAsia="en-US"/>
              </w:rPr>
              <w:t>с</w:t>
            </w:r>
            <w:proofErr w:type="gramEnd"/>
            <w:r w:rsidRPr="005E20FA">
              <w:rPr>
                <w:color w:val="auto"/>
                <w:lang w:eastAsia="en-US"/>
              </w:rPr>
              <w:t xml:space="preserve"> не </w:t>
            </w:r>
            <w:r w:rsidR="004835B6" w:rsidRPr="005E20FA">
              <w:rPr>
                <w:color w:val="auto"/>
                <w:lang w:eastAsia="en-US"/>
              </w:rPr>
              <w:t>менее 3300</w:t>
            </w:r>
          </w:p>
          <w:p w14:paraId="6CD540B7"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Разрешение видео 1920x1080p25/1280x720p50</w:t>
            </w:r>
          </w:p>
          <w:p w14:paraId="4C20AC62" w14:textId="77777777" w:rsidR="00EC0ACE" w:rsidRPr="005E20FA" w:rsidRDefault="00EC0ACE" w:rsidP="009823E9">
            <w:pPr>
              <w:numPr>
                <w:ilvl w:val="0"/>
                <w:numId w:val="14"/>
              </w:numPr>
              <w:ind w:left="754" w:firstLine="0"/>
              <w:contextualSpacing/>
              <w:jc w:val="both"/>
              <w:rPr>
                <w:color w:val="auto"/>
                <w:lang w:eastAsia="en-US"/>
              </w:rPr>
            </w:pPr>
            <w:proofErr w:type="spellStart"/>
            <w:r w:rsidRPr="005E20FA">
              <w:rPr>
                <w:color w:val="auto"/>
                <w:lang w:eastAsia="en-US"/>
              </w:rPr>
              <w:t>Битрейт</w:t>
            </w:r>
            <w:proofErr w:type="spellEnd"/>
            <w:r w:rsidRPr="005E20FA">
              <w:rPr>
                <w:color w:val="auto"/>
                <w:lang w:eastAsia="en-US"/>
              </w:rPr>
              <w:t>, кбит/</w:t>
            </w:r>
            <w:proofErr w:type="gramStart"/>
            <w:r w:rsidRPr="005E20FA">
              <w:rPr>
                <w:color w:val="auto"/>
                <w:lang w:eastAsia="en-US"/>
              </w:rPr>
              <w:t>с</w:t>
            </w:r>
            <w:proofErr w:type="gramEnd"/>
            <w:r w:rsidRPr="005E20FA">
              <w:rPr>
                <w:color w:val="auto"/>
                <w:lang w:eastAsia="en-US"/>
              </w:rPr>
              <w:t xml:space="preserve"> не </w:t>
            </w:r>
            <w:r w:rsidR="004835B6" w:rsidRPr="005E20FA">
              <w:rPr>
                <w:color w:val="auto"/>
                <w:lang w:eastAsia="en-US"/>
              </w:rPr>
              <w:t>менее 5000</w:t>
            </w:r>
          </w:p>
          <w:p w14:paraId="1C8207D7" w14:textId="77777777" w:rsidR="00EC0ACE" w:rsidRPr="005E20FA" w:rsidRDefault="00EC0ACE" w:rsidP="009823E9">
            <w:pPr>
              <w:numPr>
                <w:ilvl w:val="0"/>
                <w:numId w:val="14"/>
              </w:numPr>
              <w:ind w:left="754" w:firstLine="0"/>
              <w:contextualSpacing/>
              <w:jc w:val="both"/>
              <w:rPr>
                <w:color w:val="auto"/>
                <w:lang w:eastAsia="en-US"/>
              </w:rPr>
            </w:pPr>
            <w:r w:rsidRPr="005E20FA">
              <w:rPr>
                <w:color w:val="auto"/>
                <w:lang w:eastAsia="en-US"/>
              </w:rPr>
              <w:t xml:space="preserve">Транспорт IP </w:t>
            </w:r>
            <w:proofErr w:type="spellStart"/>
            <w:r w:rsidRPr="005E20FA">
              <w:rPr>
                <w:color w:val="auto"/>
                <w:lang w:eastAsia="en-US"/>
              </w:rPr>
              <w:t>Multicast</w:t>
            </w:r>
            <w:proofErr w:type="spellEnd"/>
            <w:r w:rsidRPr="005E20FA">
              <w:rPr>
                <w:color w:val="auto"/>
                <w:lang w:eastAsia="en-US"/>
              </w:rPr>
              <w:t xml:space="preserve"> для режима IPTV IP v4</w:t>
            </w:r>
          </w:p>
          <w:p w14:paraId="43738D96" w14:textId="77777777" w:rsidR="00EC0ACE" w:rsidRPr="005E20FA" w:rsidRDefault="00EC0ACE" w:rsidP="00691B59">
            <w:pPr>
              <w:ind w:left="1429"/>
              <w:contextualSpacing/>
              <w:jc w:val="both"/>
              <w:rPr>
                <w:color w:val="auto"/>
                <w:lang w:eastAsia="en-US"/>
              </w:rPr>
            </w:pPr>
          </w:p>
          <w:p w14:paraId="430B7C19" w14:textId="77777777" w:rsidR="00EC0ACE" w:rsidRPr="005E20FA" w:rsidRDefault="00EC0ACE" w:rsidP="00691B59">
            <w:pPr>
              <w:jc w:val="both"/>
              <w:rPr>
                <w:b/>
                <w:color w:val="auto"/>
                <w:u w:val="single"/>
                <w:lang w:eastAsia="en-US"/>
              </w:rPr>
            </w:pPr>
            <w:r w:rsidRPr="005E20FA">
              <w:rPr>
                <w:b/>
                <w:color w:val="auto"/>
                <w:u w:val="single"/>
                <w:lang w:eastAsia="en-US"/>
              </w:rPr>
              <w:t>Исполнитель должен предоставлять следующие функции:</w:t>
            </w:r>
          </w:p>
          <w:p w14:paraId="2AA4A54C" w14:textId="77777777" w:rsidR="00EC0ACE" w:rsidRPr="005E20FA" w:rsidRDefault="00EC0ACE" w:rsidP="009823E9">
            <w:pPr>
              <w:numPr>
                <w:ilvl w:val="0"/>
                <w:numId w:val="12"/>
              </w:numPr>
              <w:ind w:left="470" w:hanging="425"/>
              <w:contextualSpacing/>
              <w:jc w:val="both"/>
              <w:rPr>
                <w:color w:val="auto"/>
                <w:lang w:eastAsia="en-US"/>
              </w:rPr>
            </w:pPr>
            <w:r w:rsidRPr="005E20FA">
              <w:rPr>
                <w:color w:val="auto"/>
                <w:lang w:eastAsia="en-US"/>
              </w:rPr>
              <w:t>Доступ к системе мониторинга услуги с возможностью выгрузки необходимых отчетов.</w:t>
            </w:r>
          </w:p>
          <w:p w14:paraId="096622C3" w14:textId="77777777" w:rsidR="00EC0ACE" w:rsidRPr="005E20FA" w:rsidRDefault="00EC0ACE" w:rsidP="00691B59">
            <w:pPr>
              <w:ind w:left="470" w:hanging="425"/>
              <w:contextualSpacing/>
              <w:jc w:val="both"/>
              <w:rPr>
                <w:color w:val="auto"/>
                <w:lang w:eastAsia="en-US"/>
              </w:rPr>
            </w:pPr>
            <w:r w:rsidRPr="005E20FA">
              <w:rPr>
                <w:color w:val="auto"/>
                <w:lang w:eastAsia="en-US"/>
              </w:rPr>
              <w:t>Метрики для аналитической системы:</w:t>
            </w:r>
          </w:p>
          <w:p w14:paraId="2E5057A0"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lastRenderedPageBreak/>
              <w:t xml:space="preserve">-Статистика </w:t>
            </w:r>
            <w:proofErr w:type="spellStart"/>
            <w:r w:rsidRPr="005E20FA">
              <w:rPr>
                <w:color w:val="auto"/>
                <w:lang w:eastAsia="en-US"/>
              </w:rPr>
              <w:t>телесмотрения</w:t>
            </w:r>
            <w:proofErr w:type="spellEnd"/>
            <w:r w:rsidRPr="005E20FA">
              <w:rPr>
                <w:color w:val="auto"/>
                <w:lang w:eastAsia="en-US"/>
              </w:rPr>
              <w:t>;</w:t>
            </w:r>
          </w:p>
          <w:p w14:paraId="5B3E6539"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-Пользовательский аккаунт ID;</w:t>
            </w:r>
          </w:p>
          <w:p w14:paraId="03BE1C38"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-Тип устройства;</w:t>
            </w:r>
          </w:p>
          <w:p w14:paraId="2F4D4206"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-Операционная система;</w:t>
            </w:r>
          </w:p>
          <w:p w14:paraId="41EAA411"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-Просмотренный канал;</w:t>
            </w:r>
          </w:p>
          <w:p w14:paraId="61A4E961"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-Просмотренная передача;</w:t>
            </w:r>
          </w:p>
          <w:p w14:paraId="0E9A19D7"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-Дата начала/Время просмотра;</w:t>
            </w:r>
          </w:p>
          <w:p w14:paraId="48DDFA49"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-Длительность просмотра;</w:t>
            </w:r>
          </w:p>
          <w:p w14:paraId="06D7B0AB"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 xml:space="preserve">-Формирование отчетов по доле </w:t>
            </w:r>
            <w:proofErr w:type="spellStart"/>
            <w:r w:rsidRPr="005E20FA">
              <w:rPr>
                <w:color w:val="auto"/>
                <w:lang w:eastAsia="en-US"/>
              </w:rPr>
              <w:t>телесмотрения</w:t>
            </w:r>
            <w:proofErr w:type="spellEnd"/>
            <w:r w:rsidRPr="005E20FA">
              <w:rPr>
                <w:color w:val="auto"/>
                <w:lang w:eastAsia="en-US"/>
              </w:rPr>
              <w:t xml:space="preserve"> и рейтингам каналов/передач</w:t>
            </w:r>
          </w:p>
          <w:p w14:paraId="1BA1440D" w14:textId="77777777" w:rsidR="00EC0ACE" w:rsidRPr="005E20FA" w:rsidRDefault="00EC0ACE" w:rsidP="00691B59">
            <w:pPr>
              <w:ind w:left="470" w:hanging="425"/>
              <w:contextualSpacing/>
              <w:jc w:val="both"/>
              <w:rPr>
                <w:color w:val="auto"/>
                <w:lang w:eastAsia="en-US"/>
              </w:rPr>
            </w:pPr>
            <w:r w:rsidRPr="005E20FA">
              <w:rPr>
                <w:color w:val="auto"/>
                <w:lang w:eastAsia="en-US"/>
              </w:rPr>
              <w:t>- Количество пользователей сервиса за период;</w:t>
            </w:r>
          </w:p>
          <w:p w14:paraId="14BC557B" w14:textId="77777777" w:rsidR="00EC0ACE" w:rsidRPr="005E20FA" w:rsidRDefault="00EC0ACE" w:rsidP="00691B59">
            <w:pPr>
              <w:ind w:left="470" w:hanging="425"/>
              <w:contextualSpacing/>
              <w:jc w:val="both"/>
              <w:rPr>
                <w:color w:val="auto"/>
                <w:lang w:eastAsia="en-US"/>
              </w:rPr>
            </w:pPr>
            <w:r w:rsidRPr="005E20FA">
              <w:rPr>
                <w:color w:val="auto"/>
                <w:lang w:eastAsia="en-US"/>
              </w:rPr>
              <w:t>- Активные пользователи за день;</w:t>
            </w:r>
          </w:p>
          <w:p w14:paraId="18281059" w14:textId="77777777" w:rsidR="00EC0ACE" w:rsidRPr="005E20FA" w:rsidRDefault="00EC0ACE" w:rsidP="00691B59">
            <w:pPr>
              <w:ind w:left="470" w:hanging="425"/>
              <w:contextualSpacing/>
              <w:jc w:val="both"/>
              <w:rPr>
                <w:color w:val="auto"/>
                <w:lang w:eastAsia="en-US"/>
              </w:rPr>
            </w:pPr>
            <w:r w:rsidRPr="005E20FA">
              <w:rPr>
                <w:color w:val="auto"/>
                <w:lang w:eastAsia="en-US"/>
              </w:rPr>
              <w:t>- Активные пользователи за выбранный промежуток времени;</w:t>
            </w:r>
          </w:p>
          <w:p w14:paraId="5407F6CE" w14:textId="77777777" w:rsidR="00EC0ACE" w:rsidRPr="005E20FA" w:rsidRDefault="00EC0ACE" w:rsidP="00691B59">
            <w:pPr>
              <w:ind w:left="470" w:hanging="425"/>
              <w:contextualSpacing/>
              <w:jc w:val="both"/>
              <w:rPr>
                <w:color w:val="auto"/>
                <w:lang w:eastAsia="en-US"/>
              </w:rPr>
            </w:pPr>
            <w:r w:rsidRPr="005E20FA">
              <w:rPr>
                <w:color w:val="auto"/>
                <w:lang w:eastAsia="en-US"/>
              </w:rPr>
              <w:t>- Сравнение активных пользователей в текущее время с предыдущим периодом;</w:t>
            </w:r>
          </w:p>
          <w:p w14:paraId="509419D2" w14:textId="77777777" w:rsidR="00EC0ACE" w:rsidRPr="005E20FA" w:rsidRDefault="00EC0ACE" w:rsidP="00691B59">
            <w:pPr>
              <w:ind w:left="470" w:hanging="425"/>
              <w:contextualSpacing/>
              <w:jc w:val="both"/>
              <w:rPr>
                <w:color w:val="FF0000"/>
                <w:lang w:eastAsia="en-US"/>
              </w:rPr>
            </w:pPr>
            <w:r w:rsidRPr="005E20FA">
              <w:rPr>
                <w:color w:val="auto"/>
                <w:lang w:eastAsia="en-US"/>
              </w:rPr>
              <w:t>- Разбивка пользователей по платформам</w:t>
            </w:r>
            <w:r w:rsidR="000963B8" w:rsidRPr="005E20FA">
              <w:rPr>
                <w:color w:val="auto"/>
                <w:lang w:eastAsia="en-US"/>
              </w:rPr>
              <w:t xml:space="preserve"> (в разрезе операционных систем)</w:t>
            </w:r>
            <w:r w:rsidRPr="005E20FA">
              <w:rPr>
                <w:color w:val="auto"/>
                <w:lang w:eastAsia="en-US"/>
              </w:rPr>
              <w:t>;</w:t>
            </w:r>
            <w:r w:rsidR="00507767" w:rsidRPr="005E20FA">
              <w:rPr>
                <w:color w:val="auto"/>
                <w:lang w:eastAsia="en-US"/>
              </w:rPr>
              <w:t xml:space="preserve"> </w:t>
            </w:r>
          </w:p>
          <w:p w14:paraId="5CAF7716" w14:textId="77777777" w:rsidR="00EC0ACE" w:rsidRPr="005E20FA" w:rsidRDefault="00EC0ACE" w:rsidP="00691B59">
            <w:pPr>
              <w:ind w:left="470" w:hanging="425"/>
              <w:contextualSpacing/>
              <w:jc w:val="both"/>
              <w:rPr>
                <w:color w:val="auto"/>
                <w:lang w:eastAsia="en-US"/>
              </w:rPr>
            </w:pPr>
          </w:p>
          <w:p w14:paraId="5278731D" w14:textId="77777777" w:rsidR="00EC0ACE" w:rsidRPr="005E20FA" w:rsidRDefault="00EC0ACE" w:rsidP="00691B59">
            <w:pPr>
              <w:ind w:left="470" w:hanging="425"/>
              <w:contextualSpacing/>
              <w:jc w:val="both"/>
              <w:rPr>
                <w:color w:val="auto"/>
                <w:lang w:eastAsia="en-US"/>
              </w:rPr>
            </w:pPr>
            <w:r w:rsidRPr="005E20FA">
              <w:rPr>
                <w:color w:val="auto"/>
                <w:lang w:eastAsia="en-US"/>
              </w:rPr>
              <w:t>- Версии приложений, используемые пользователями;</w:t>
            </w:r>
          </w:p>
          <w:p w14:paraId="71E4FD7E" w14:textId="77777777" w:rsidR="00EC0ACE" w:rsidRPr="005E20FA" w:rsidRDefault="00EC0ACE" w:rsidP="00691B59">
            <w:pPr>
              <w:ind w:left="470" w:hanging="425"/>
              <w:contextualSpacing/>
              <w:jc w:val="both"/>
              <w:rPr>
                <w:color w:val="auto"/>
                <w:lang w:eastAsia="en-US"/>
              </w:rPr>
            </w:pPr>
            <w:r w:rsidRPr="005E20FA">
              <w:rPr>
                <w:color w:val="auto"/>
                <w:lang w:eastAsia="en-US"/>
              </w:rPr>
              <w:t>- Просмотр сводки из ленты активности случайного пользователя.</w:t>
            </w:r>
          </w:p>
          <w:p w14:paraId="78DDC26E"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Мониторинг учетных записей пользователей (</w:t>
            </w:r>
            <w:proofErr w:type="spellStart"/>
            <w:r w:rsidRPr="005E20FA">
              <w:rPr>
                <w:color w:val="auto"/>
                <w:lang w:eastAsia="en-US"/>
              </w:rPr>
              <w:t>подкл</w:t>
            </w:r>
            <w:proofErr w:type="spellEnd"/>
            <w:r w:rsidRPr="005E20FA">
              <w:rPr>
                <w:color w:val="auto"/>
                <w:lang w:eastAsia="en-US"/>
              </w:rPr>
              <w:t>./</w:t>
            </w:r>
            <w:proofErr w:type="spellStart"/>
            <w:r w:rsidRPr="005E20FA">
              <w:rPr>
                <w:color w:val="auto"/>
                <w:lang w:eastAsia="en-US"/>
              </w:rPr>
              <w:t>откл</w:t>
            </w:r>
            <w:proofErr w:type="gramStart"/>
            <w:r w:rsidRPr="005E20FA">
              <w:rPr>
                <w:color w:val="auto"/>
                <w:lang w:eastAsia="en-US"/>
              </w:rPr>
              <w:t>.п</w:t>
            </w:r>
            <w:proofErr w:type="gramEnd"/>
            <w:r w:rsidRPr="005E20FA">
              <w:rPr>
                <w:color w:val="auto"/>
                <w:lang w:eastAsia="en-US"/>
              </w:rPr>
              <w:t>акетов</w:t>
            </w:r>
            <w:proofErr w:type="spellEnd"/>
            <w:r w:rsidRPr="005E20FA">
              <w:rPr>
                <w:color w:val="auto"/>
                <w:lang w:eastAsia="en-US"/>
              </w:rPr>
              <w:t xml:space="preserve">, сброс пароля, управление количеством устройств, блокировка) </w:t>
            </w:r>
          </w:p>
          <w:p w14:paraId="6E78F94F"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 xml:space="preserve">Возможность взаимодействия с внешними системами партнеров, при согласовании сторонами условий; </w:t>
            </w:r>
          </w:p>
          <w:p w14:paraId="32013593" w14:textId="77777777" w:rsidR="00EC0ACE" w:rsidRPr="005E20FA" w:rsidRDefault="00EC0ACE" w:rsidP="009823E9">
            <w:pPr>
              <w:numPr>
                <w:ilvl w:val="0"/>
                <w:numId w:val="12"/>
              </w:numPr>
              <w:ind w:left="187" w:hanging="187"/>
              <w:contextualSpacing/>
              <w:jc w:val="both"/>
              <w:rPr>
                <w:color w:val="auto"/>
                <w:lang w:eastAsia="en-US"/>
              </w:rPr>
            </w:pPr>
            <w:proofErr w:type="gramStart"/>
            <w:r w:rsidRPr="005E20FA">
              <w:rPr>
                <w:color w:val="auto"/>
                <w:lang w:eastAsia="en-US"/>
              </w:rPr>
              <w:t>Возможность вставки АО «</w:t>
            </w:r>
            <w:proofErr w:type="spellStart"/>
            <w:r w:rsidRPr="005E20FA">
              <w:rPr>
                <w:color w:val="auto"/>
                <w:lang w:eastAsia="en-US"/>
              </w:rPr>
              <w:t>Казтелерадио</w:t>
            </w:r>
            <w:proofErr w:type="spellEnd"/>
            <w:r w:rsidRPr="005E20FA">
              <w:rPr>
                <w:color w:val="auto"/>
                <w:lang w:eastAsia="en-US"/>
              </w:rPr>
              <w:t xml:space="preserve">» </w:t>
            </w:r>
            <w:proofErr w:type="spellStart"/>
            <w:r w:rsidRPr="005E20FA">
              <w:rPr>
                <w:color w:val="auto"/>
                <w:lang w:eastAsia="en-US"/>
              </w:rPr>
              <w:t>toolbar</w:t>
            </w:r>
            <w:proofErr w:type="spellEnd"/>
            <w:r w:rsidRPr="005E20FA">
              <w:rPr>
                <w:color w:val="auto"/>
                <w:lang w:eastAsia="en-US"/>
              </w:rPr>
              <w:t xml:space="preserve"> и рекламы в зависимости от подписки пользователя).</w:t>
            </w:r>
            <w:proofErr w:type="gramEnd"/>
          </w:p>
          <w:p w14:paraId="73711533" w14:textId="77777777" w:rsidR="00EC0ACE" w:rsidRPr="005E20FA" w:rsidRDefault="00EC0ACE" w:rsidP="009823E9">
            <w:pPr>
              <w:numPr>
                <w:ilvl w:val="0"/>
                <w:numId w:val="12"/>
              </w:numPr>
              <w:ind w:left="187" w:hanging="187"/>
              <w:contextualSpacing/>
              <w:jc w:val="both"/>
              <w:rPr>
                <w:color w:val="auto"/>
                <w:lang w:eastAsia="en-US"/>
              </w:rPr>
            </w:pPr>
            <w:r w:rsidRPr="005E20FA">
              <w:rPr>
                <w:color w:val="auto"/>
                <w:lang w:eastAsia="en-US"/>
              </w:rPr>
              <w:t xml:space="preserve"> Исполнитель должен иметь возможность по запросу Заказчика реализовать рекомендательную систему в приложениях. Рекомендации должны учитывать </w:t>
            </w:r>
            <w:proofErr w:type="gramStart"/>
            <w:r w:rsidRPr="005E20FA">
              <w:rPr>
                <w:color w:val="auto"/>
                <w:lang w:eastAsia="en-US"/>
              </w:rPr>
              <w:t>воспроизводимый</w:t>
            </w:r>
            <w:proofErr w:type="gramEnd"/>
            <w:r w:rsidRPr="005E20FA">
              <w:rPr>
                <w:color w:val="auto"/>
                <w:lang w:eastAsia="en-US"/>
              </w:rPr>
              <w:t xml:space="preserve"> пользователями контент на оконечных устройствах.</w:t>
            </w:r>
          </w:p>
          <w:p w14:paraId="54474CB2" w14:textId="77777777" w:rsidR="00EC0ACE" w:rsidRPr="005E20FA" w:rsidRDefault="00EC0ACE" w:rsidP="00691B59">
            <w:pPr>
              <w:ind w:firstLine="709"/>
              <w:jc w:val="both"/>
              <w:rPr>
                <w:color w:val="auto"/>
                <w:lang w:eastAsia="en-US"/>
              </w:rPr>
            </w:pPr>
            <w:r w:rsidRPr="005E20FA">
              <w:rPr>
                <w:color w:val="auto"/>
                <w:lang w:eastAsia="en-US"/>
              </w:rPr>
              <w:t xml:space="preserve">. </w:t>
            </w:r>
          </w:p>
          <w:p w14:paraId="4E563C94" w14:textId="77777777" w:rsidR="00EC0ACE" w:rsidRPr="005E20FA" w:rsidRDefault="00EC0ACE" w:rsidP="00691B59">
            <w:pPr>
              <w:ind w:firstLine="709"/>
              <w:jc w:val="both"/>
              <w:rPr>
                <w:color w:val="auto"/>
                <w:lang w:eastAsia="en-US"/>
              </w:rPr>
            </w:pPr>
          </w:p>
          <w:p w14:paraId="5D5ED387" w14:textId="77777777" w:rsidR="00EC0ACE" w:rsidRPr="005E20FA" w:rsidRDefault="00EC0ACE" w:rsidP="00691B59">
            <w:pPr>
              <w:jc w:val="both"/>
              <w:rPr>
                <w:color w:val="auto"/>
                <w:lang w:eastAsia="en-US"/>
              </w:rPr>
            </w:pPr>
            <w:r w:rsidRPr="005E20FA">
              <w:rPr>
                <w:color w:val="auto"/>
                <w:lang w:eastAsia="en-US"/>
              </w:rPr>
              <w:t>Соответствие обязательным требованиям:</w:t>
            </w:r>
          </w:p>
          <w:p w14:paraId="19E5D31D" w14:textId="77777777" w:rsidR="00EC0ACE" w:rsidRPr="005E20FA" w:rsidRDefault="00EC0ACE" w:rsidP="00691B59">
            <w:pPr>
              <w:numPr>
                <w:ilvl w:val="0"/>
                <w:numId w:val="1"/>
              </w:numPr>
              <w:ind w:left="0" w:firstLine="709"/>
              <w:contextualSpacing/>
              <w:jc w:val="both"/>
              <w:rPr>
                <w:color w:val="auto"/>
                <w:lang w:eastAsia="en-US"/>
              </w:rPr>
            </w:pPr>
            <w:r w:rsidRPr="005E20FA">
              <w:rPr>
                <w:color w:val="auto"/>
                <w:lang w:eastAsia="en-US"/>
              </w:rPr>
              <w:t xml:space="preserve">Приложения </w:t>
            </w:r>
            <w:proofErr w:type="spellStart"/>
            <w:r w:rsidRPr="005E20FA">
              <w:rPr>
                <w:color w:val="auto"/>
                <w:lang w:eastAsia="en-US"/>
              </w:rPr>
              <w:t>брендируются</w:t>
            </w:r>
            <w:proofErr w:type="spellEnd"/>
            <w:r w:rsidRPr="005E20FA">
              <w:rPr>
                <w:color w:val="auto"/>
                <w:lang w:eastAsia="en-US"/>
              </w:rPr>
              <w:t xml:space="preserve"> согласно требованиям Заказчика. </w:t>
            </w:r>
          </w:p>
          <w:p w14:paraId="20E0B6AF" w14:textId="77777777" w:rsidR="00EC0ACE" w:rsidRPr="005E20FA" w:rsidRDefault="00EC0ACE" w:rsidP="00691B59">
            <w:pPr>
              <w:numPr>
                <w:ilvl w:val="0"/>
                <w:numId w:val="1"/>
              </w:numPr>
              <w:ind w:left="0" w:firstLine="709"/>
              <w:contextualSpacing/>
              <w:jc w:val="both"/>
              <w:rPr>
                <w:color w:val="auto"/>
                <w:lang w:eastAsia="en-US"/>
              </w:rPr>
            </w:pPr>
            <w:r w:rsidRPr="005E20FA">
              <w:rPr>
                <w:color w:val="auto"/>
                <w:lang w:eastAsia="en-US"/>
              </w:rPr>
              <w:t>Приложения должны быть интегрированы с системой аналитики и статистики.</w:t>
            </w:r>
          </w:p>
          <w:p w14:paraId="67CD256C" w14:textId="77777777" w:rsidR="00EC0ACE" w:rsidRPr="005E20FA" w:rsidRDefault="00EC0ACE" w:rsidP="00691B59">
            <w:pPr>
              <w:numPr>
                <w:ilvl w:val="0"/>
                <w:numId w:val="1"/>
              </w:numPr>
              <w:ind w:left="0" w:firstLine="709"/>
              <w:contextualSpacing/>
              <w:jc w:val="both"/>
              <w:rPr>
                <w:color w:val="auto"/>
                <w:lang w:eastAsia="en-US"/>
              </w:rPr>
            </w:pPr>
            <w:proofErr w:type="gramStart"/>
            <w:r w:rsidRPr="005E20FA">
              <w:rPr>
                <w:color w:val="auto"/>
                <w:lang w:eastAsia="en-US"/>
              </w:rPr>
              <w:t>Интегрированы</w:t>
            </w:r>
            <w:proofErr w:type="gramEnd"/>
            <w:r w:rsidRPr="005E20FA">
              <w:rPr>
                <w:color w:val="auto"/>
                <w:lang w:eastAsia="en-US"/>
              </w:rPr>
              <w:t xml:space="preserve"> с </w:t>
            </w:r>
            <w:r w:rsidRPr="005E20FA">
              <w:rPr>
                <w:color w:val="auto"/>
                <w:lang w:val="en-US" w:eastAsia="en-US"/>
              </w:rPr>
              <w:t>Multi</w:t>
            </w:r>
            <w:r w:rsidRPr="005E20FA">
              <w:rPr>
                <w:color w:val="auto"/>
                <w:lang w:eastAsia="en-US"/>
              </w:rPr>
              <w:t>DRM системой</w:t>
            </w:r>
            <w:r w:rsidR="000963B8" w:rsidRPr="005E20FA">
              <w:rPr>
                <w:color w:val="auto"/>
                <w:lang w:eastAsia="en-US"/>
              </w:rPr>
              <w:t xml:space="preserve"> (за счет Исполнителя)</w:t>
            </w:r>
            <w:r w:rsidR="00D971A8" w:rsidRPr="005E20FA">
              <w:rPr>
                <w:color w:val="auto"/>
                <w:lang w:eastAsia="en-US"/>
              </w:rPr>
              <w:t>.</w:t>
            </w:r>
          </w:p>
          <w:p w14:paraId="442195DF" w14:textId="77777777" w:rsidR="00EC0ACE" w:rsidRPr="005E20FA" w:rsidRDefault="00EC0ACE" w:rsidP="00691B59">
            <w:pPr>
              <w:numPr>
                <w:ilvl w:val="0"/>
                <w:numId w:val="1"/>
              </w:numPr>
              <w:ind w:left="0" w:firstLine="709"/>
              <w:contextualSpacing/>
              <w:jc w:val="both"/>
              <w:rPr>
                <w:lang w:eastAsia="en-US"/>
              </w:rPr>
            </w:pPr>
            <w:r w:rsidRPr="005E20FA">
              <w:rPr>
                <w:color w:val="auto"/>
                <w:lang w:eastAsia="en-US"/>
              </w:rPr>
              <w:t>Приложения</w:t>
            </w:r>
            <w:r w:rsidRPr="005E20FA">
              <w:rPr>
                <w:lang w:eastAsia="en-US"/>
              </w:rPr>
              <w:t xml:space="preserve"> должны обеспечивать вставку рекламного баннера в платформе ОТТ с брендом «</w:t>
            </w:r>
            <w:proofErr w:type="spellStart"/>
            <w:r w:rsidRPr="005E20FA">
              <w:rPr>
                <w:lang w:eastAsia="en-US"/>
              </w:rPr>
              <w:t>Galam</w:t>
            </w:r>
            <w:proofErr w:type="spellEnd"/>
            <w:r w:rsidRPr="005E20FA">
              <w:rPr>
                <w:lang w:eastAsia="en-US"/>
              </w:rPr>
              <w:t xml:space="preserve"> TV» </w:t>
            </w:r>
            <w:r w:rsidR="000963B8" w:rsidRPr="005E20FA">
              <w:rPr>
                <w:lang w:eastAsia="en-US"/>
              </w:rPr>
              <w:t xml:space="preserve">на главное меню и видеоматериалы в плеер </w:t>
            </w:r>
            <w:proofErr w:type="spellStart"/>
            <w:r w:rsidR="000963B8" w:rsidRPr="005E20FA">
              <w:rPr>
                <w:lang w:val="en-US" w:eastAsia="en-US"/>
              </w:rPr>
              <w:t>pree</w:t>
            </w:r>
            <w:proofErr w:type="spellEnd"/>
            <w:r w:rsidR="000963B8" w:rsidRPr="005E20FA">
              <w:rPr>
                <w:lang w:eastAsia="en-US"/>
              </w:rPr>
              <w:t xml:space="preserve"> </w:t>
            </w:r>
            <w:r w:rsidR="000963B8" w:rsidRPr="005E20FA">
              <w:rPr>
                <w:lang w:val="en-US" w:eastAsia="en-US"/>
              </w:rPr>
              <w:t>roll</w:t>
            </w:r>
            <w:r w:rsidR="000963B8" w:rsidRPr="005E20FA">
              <w:rPr>
                <w:lang w:eastAsia="en-US"/>
              </w:rPr>
              <w:t xml:space="preserve"> </w:t>
            </w:r>
            <w:r w:rsidR="000963B8" w:rsidRPr="005E20FA">
              <w:rPr>
                <w:lang w:val="en-US" w:eastAsia="en-US"/>
              </w:rPr>
              <w:t>post</w:t>
            </w:r>
            <w:r w:rsidR="000963B8" w:rsidRPr="005E20FA">
              <w:rPr>
                <w:lang w:eastAsia="en-US"/>
              </w:rPr>
              <w:t xml:space="preserve"> </w:t>
            </w:r>
            <w:r w:rsidR="000963B8" w:rsidRPr="005E20FA">
              <w:rPr>
                <w:lang w:val="en-US" w:eastAsia="en-US"/>
              </w:rPr>
              <w:t>roll</w:t>
            </w:r>
            <w:r w:rsidR="00DD3815" w:rsidRPr="005E20FA">
              <w:rPr>
                <w:lang w:eastAsia="en-US"/>
              </w:rPr>
              <w:t xml:space="preserve"> (</w:t>
            </w:r>
            <w:r w:rsidR="00DD3815" w:rsidRPr="005E20FA">
              <w:rPr>
                <w:color w:val="auto"/>
                <w:lang w:val="en-US" w:eastAsia="en-US"/>
              </w:rPr>
              <w:t>iOS</w:t>
            </w:r>
            <w:r w:rsidR="00DD3815" w:rsidRPr="005E20FA">
              <w:rPr>
                <w:color w:val="auto"/>
                <w:lang w:eastAsia="en-US"/>
              </w:rPr>
              <w:t xml:space="preserve">, </w:t>
            </w:r>
            <w:r w:rsidR="00DD3815" w:rsidRPr="005E20FA">
              <w:rPr>
                <w:color w:val="auto"/>
                <w:lang w:val="en-US" w:eastAsia="en-US"/>
              </w:rPr>
              <w:t>Android</w:t>
            </w:r>
            <w:r w:rsidR="00DD3815" w:rsidRPr="005E20FA">
              <w:rPr>
                <w:color w:val="auto"/>
                <w:lang w:eastAsia="en-US"/>
              </w:rPr>
              <w:t xml:space="preserve">, </w:t>
            </w:r>
            <w:r w:rsidR="00DD3815" w:rsidRPr="005E20FA">
              <w:rPr>
                <w:color w:val="auto"/>
                <w:lang w:val="en-US" w:eastAsia="en-US"/>
              </w:rPr>
              <w:t>Web</w:t>
            </w:r>
            <w:r w:rsidR="00DD3815" w:rsidRPr="005E20FA">
              <w:rPr>
                <w:color w:val="auto"/>
                <w:lang w:eastAsia="en-US"/>
              </w:rPr>
              <w:t xml:space="preserve">, </w:t>
            </w:r>
            <w:r w:rsidR="00DD3815" w:rsidRPr="005E20FA">
              <w:rPr>
                <w:color w:val="auto"/>
                <w:lang w:val="en-US" w:eastAsia="en-US"/>
              </w:rPr>
              <w:t>Smart</w:t>
            </w:r>
            <w:r w:rsidR="00DD3815" w:rsidRPr="005E20FA">
              <w:rPr>
                <w:color w:val="auto"/>
                <w:lang w:eastAsia="en-US"/>
              </w:rPr>
              <w:t xml:space="preserve"> </w:t>
            </w:r>
            <w:r w:rsidR="00DD3815" w:rsidRPr="005E20FA">
              <w:rPr>
                <w:color w:val="auto"/>
                <w:lang w:val="en-US" w:eastAsia="en-US"/>
              </w:rPr>
              <w:t>TV</w:t>
            </w:r>
            <w:r w:rsidR="00DD3815" w:rsidRPr="005E20FA">
              <w:rPr>
                <w:color w:val="auto"/>
                <w:lang w:eastAsia="en-US"/>
              </w:rPr>
              <w:t>)</w:t>
            </w:r>
            <w:proofErr w:type="gramStart"/>
            <w:r w:rsidR="00DD3815" w:rsidRPr="005E20FA">
              <w:rPr>
                <w:color w:val="auto"/>
                <w:lang w:eastAsia="en-US"/>
              </w:rPr>
              <w:t>.</w:t>
            </w:r>
            <w:proofErr w:type="gramEnd"/>
            <w:r w:rsidR="00DD3815" w:rsidRPr="005E20FA">
              <w:rPr>
                <w:color w:val="auto"/>
                <w:lang w:eastAsia="en-US"/>
              </w:rPr>
              <w:t xml:space="preserve"> </w:t>
            </w:r>
            <w:r w:rsidRPr="005E20FA">
              <w:rPr>
                <w:lang w:eastAsia="en-US"/>
              </w:rPr>
              <w:t xml:space="preserve"> </w:t>
            </w:r>
            <w:proofErr w:type="gramStart"/>
            <w:r w:rsidRPr="005E20FA">
              <w:rPr>
                <w:lang w:eastAsia="en-US"/>
              </w:rPr>
              <w:t>у</w:t>
            </w:r>
            <w:proofErr w:type="gramEnd"/>
            <w:r w:rsidRPr="005E20FA">
              <w:rPr>
                <w:lang w:eastAsia="en-US"/>
              </w:rPr>
              <w:t>четом параметров.</w:t>
            </w:r>
            <w:r w:rsidR="00042951" w:rsidRPr="005E20FA">
              <w:rPr>
                <w:lang w:eastAsia="en-US"/>
              </w:rPr>
              <w:t xml:space="preserve"> </w:t>
            </w:r>
          </w:p>
          <w:p w14:paraId="577F6C98" w14:textId="77777777" w:rsidR="00EC0ACE" w:rsidRPr="005E20FA" w:rsidRDefault="00EC0ACE" w:rsidP="00691B59">
            <w:pPr>
              <w:numPr>
                <w:ilvl w:val="0"/>
                <w:numId w:val="1"/>
              </w:numPr>
              <w:ind w:left="0" w:firstLine="709"/>
              <w:contextualSpacing/>
              <w:jc w:val="both"/>
              <w:rPr>
                <w:color w:val="auto"/>
                <w:lang w:eastAsia="en-US"/>
              </w:rPr>
            </w:pPr>
            <w:r w:rsidRPr="005E20FA">
              <w:rPr>
                <w:color w:val="auto"/>
                <w:lang w:eastAsia="en-US"/>
              </w:rPr>
              <w:t>Исполнитель должен самостоятельно устранять обнаруженные проблемы в приложениях.</w:t>
            </w:r>
          </w:p>
          <w:p w14:paraId="4E75E23A" w14:textId="77777777" w:rsidR="00EC0ACE" w:rsidRPr="005E20FA" w:rsidRDefault="00EC0ACE" w:rsidP="00691B59">
            <w:pPr>
              <w:numPr>
                <w:ilvl w:val="0"/>
                <w:numId w:val="1"/>
              </w:numPr>
              <w:ind w:left="0" w:firstLine="709"/>
              <w:contextualSpacing/>
              <w:jc w:val="both"/>
              <w:rPr>
                <w:color w:val="auto"/>
                <w:lang w:eastAsia="en-US"/>
              </w:rPr>
            </w:pPr>
            <w:r w:rsidRPr="005E20FA">
              <w:rPr>
                <w:color w:val="auto"/>
                <w:lang w:eastAsia="en-US"/>
              </w:rPr>
              <w:t xml:space="preserve">Исполнитель должен обеспечивать ежегодное продление базового размещения приложений </w:t>
            </w:r>
            <w:r w:rsidR="00B3338B">
              <w:rPr>
                <w:color w:val="auto"/>
                <w:lang w:eastAsia="en-US"/>
              </w:rPr>
              <w:t xml:space="preserve"> Заказчика </w:t>
            </w:r>
            <w:r w:rsidRPr="005E20FA">
              <w:rPr>
                <w:color w:val="auto"/>
                <w:lang w:eastAsia="en-US"/>
              </w:rPr>
              <w:t>в магазинах приложений.</w:t>
            </w:r>
          </w:p>
          <w:p w14:paraId="1B74B133" w14:textId="77777777" w:rsidR="00EC0ACE" w:rsidRPr="005E20FA" w:rsidRDefault="00EC0ACE" w:rsidP="00691B59">
            <w:pPr>
              <w:numPr>
                <w:ilvl w:val="0"/>
                <w:numId w:val="2"/>
              </w:numPr>
              <w:ind w:left="0" w:firstLine="709"/>
              <w:contextualSpacing/>
              <w:jc w:val="both"/>
              <w:rPr>
                <w:color w:val="auto"/>
                <w:lang w:eastAsia="en-US"/>
              </w:rPr>
            </w:pPr>
            <w:r w:rsidRPr="005E20FA">
              <w:rPr>
                <w:color w:val="auto"/>
                <w:lang w:eastAsia="en-US"/>
              </w:rPr>
              <w:t xml:space="preserve">Плеер портала должен обеспечивать </w:t>
            </w:r>
            <w:proofErr w:type="spellStart"/>
            <w:r w:rsidRPr="005E20FA">
              <w:rPr>
                <w:color w:val="auto"/>
                <w:lang w:eastAsia="en-US"/>
              </w:rPr>
              <w:t>декриптование</w:t>
            </w:r>
            <w:proofErr w:type="spellEnd"/>
            <w:r w:rsidRPr="005E20FA">
              <w:rPr>
                <w:color w:val="auto"/>
                <w:lang w:eastAsia="en-US"/>
              </w:rPr>
              <w:t xml:space="preserve"> видео потоков без установки дополнительных плагинов, и корректно работать на всех популярных </w:t>
            </w:r>
            <w:proofErr w:type="spellStart"/>
            <w:r w:rsidRPr="005E20FA">
              <w:rPr>
                <w:color w:val="auto"/>
                <w:lang w:eastAsia="en-US"/>
              </w:rPr>
              <w:t>web</w:t>
            </w:r>
            <w:proofErr w:type="spellEnd"/>
            <w:r w:rsidRPr="005E20FA">
              <w:rPr>
                <w:color w:val="auto"/>
                <w:lang w:eastAsia="en-US"/>
              </w:rPr>
              <w:t xml:space="preserve"> браузерах </w:t>
            </w:r>
            <w:proofErr w:type="spellStart"/>
            <w:r w:rsidRPr="005E20FA">
              <w:rPr>
                <w:color w:val="auto"/>
                <w:lang w:eastAsia="en-US"/>
              </w:rPr>
              <w:t>Google</w:t>
            </w:r>
            <w:proofErr w:type="spellEnd"/>
            <w:r w:rsidRPr="005E20FA">
              <w:rPr>
                <w:color w:val="auto"/>
                <w:lang w:eastAsia="en-US"/>
              </w:rPr>
              <w:t xml:space="preserve"> </w:t>
            </w:r>
            <w:proofErr w:type="spellStart"/>
            <w:r w:rsidRPr="005E20FA">
              <w:rPr>
                <w:color w:val="auto"/>
                <w:lang w:eastAsia="en-US"/>
              </w:rPr>
              <w:t>Chrome</w:t>
            </w:r>
            <w:proofErr w:type="spellEnd"/>
            <w:r w:rsidRPr="005E20FA">
              <w:rPr>
                <w:color w:val="auto"/>
                <w:lang w:eastAsia="en-US"/>
              </w:rPr>
              <w:t xml:space="preserve">, </w:t>
            </w:r>
            <w:proofErr w:type="spellStart"/>
            <w:r w:rsidRPr="005E20FA">
              <w:rPr>
                <w:color w:val="auto"/>
                <w:lang w:eastAsia="en-US"/>
              </w:rPr>
              <w:t>Mozilla</w:t>
            </w:r>
            <w:proofErr w:type="spellEnd"/>
            <w:r w:rsidRPr="005E20FA">
              <w:rPr>
                <w:color w:val="auto"/>
                <w:lang w:eastAsia="en-US"/>
              </w:rPr>
              <w:t xml:space="preserve"> </w:t>
            </w:r>
            <w:proofErr w:type="spellStart"/>
            <w:r w:rsidRPr="005E20FA">
              <w:rPr>
                <w:color w:val="auto"/>
                <w:lang w:eastAsia="en-US"/>
              </w:rPr>
              <w:t>Firefox</w:t>
            </w:r>
            <w:proofErr w:type="spellEnd"/>
            <w:r w:rsidRPr="005E20FA">
              <w:rPr>
                <w:color w:val="auto"/>
                <w:lang w:eastAsia="en-US"/>
              </w:rPr>
              <w:t xml:space="preserve">, , </w:t>
            </w:r>
            <w:proofErr w:type="spellStart"/>
            <w:r w:rsidRPr="005E20FA">
              <w:rPr>
                <w:color w:val="auto"/>
                <w:lang w:eastAsia="en-US"/>
              </w:rPr>
              <w:t>Opera</w:t>
            </w:r>
            <w:proofErr w:type="spellEnd"/>
            <w:r w:rsidRPr="005E20FA">
              <w:rPr>
                <w:color w:val="auto"/>
                <w:lang w:eastAsia="en-US"/>
              </w:rPr>
              <w:t xml:space="preserve">, </w:t>
            </w:r>
            <w:proofErr w:type="spellStart"/>
            <w:r w:rsidRPr="005E20FA">
              <w:rPr>
                <w:color w:val="auto"/>
                <w:lang w:eastAsia="en-US"/>
              </w:rPr>
              <w:t>Safari</w:t>
            </w:r>
            <w:proofErr w:type="spellEnd"/>
            <w:r w:rsidRPr="005E20FA">
              <w:rPr>
                <w:color w:val="auto"/>
                <w:lang w:eastAsia="en-US"/>
              </w:rPr>
              <w:t>.</w:t>
            </w:r>
          </w:p>
          <w:p w14:paraId="66BEBB1B" w14:textId="77777777" w:rsidR="00EC0ACE" w:rsidRPr="005E20FA" w:rsidRDefault="00EC0ACE" w:rsidP="00691B59">
            <w:pPr>
              <w:numPr>
                <w:ilvl w:val="0"/>
                <w:numId w:val="2"/>
              </w:numPr>
              <w:ind w:left="0" w:firstLine="709"/>
              <w:contextualSpacing/>
              <w:jc w:val="both"/>
              <w:rPr>
                <w:color w:val="auto"/>
                <w:lang w:eastAsia="en-US"/>
              </w:rPr>
            </w:pPr>
            <w:r w:rsidRPr="005E20FA">
              <w:rPr>
                <w:color w:val="auto"/>
                <w:lang w:eastAsia="en-US"/>
              </w:rPr>
              <w:t xml:space="preserve">Возможность работы приложения в фоновом режиме на </w:t>
            </w:r>
            <w:proofErr w:type="gramStart"/>
            <w:r w:rsidR="00DC1EA0" w:rsidRPr="005E20FA">
              <w:rPr>
                <w:color w:val="auto"/>
                <w:lang w:eastAsia="en-US"/>
              </w:rPr>
              <w:t>А</w:t>
            </w:r>
            <w:proofErr w:type="spellStart"/>
            <w:proofErr w:type="gramEnd"/>
            <w:r w:rsidR="00DC1EA0" w:rsidRPr="005E20FA">
              <w:rPr>
                <w:color w:val="auto"/>
                <w:lang w:val="en-US" w:eastAsia="en-US"/>
              </w:rPr>
              <w:t>ndroid</w:t>
            </w:r>
            <w:proofErr w:type="spellEnd"/>
            <w:r w:rsidR="00DC1EA0" w:rsidRPr="005E20FA">
              <w:rPr>
                <w:color w:val="auto"/>
                <w:lang w:eastAsia="en-US"/>
              </w:rPr>
              <w:t xml:space="preserve"> и </w:t>
            </w:r>
            <w:r w:rsidRPr="005E20FA">
              <w:rPr>
                <w:color w:val="auto"/>
                <w:lang w:val="en-US" w:eastAsia="en-US"/>
              </w:rPr>
              <w:t>iOS</w:t>
            </w:r>
            <w:r w:rsidRPr="005E20FA">
              <w:rPr>
                <w:color w:val="auto"/>
                <w:lang w:eastAsia="en-US"/>
              </w:rPr>
              <w:t xml:space="preserve"> устройствах.</w:t>
            </w:r>
          </w:p>
          <w:p w14:paraId="3E1CE2E2" w14:textId="77777777" w:rsidR="00EC0ACE" w:rsidRPr="005E20FA" w:rsidRDefault="00EC0ACE" w:rsidP="00691B59">
            <w:pPr>
              <w:numPr>
                <w:ilvl w:val="0"/>
                <w:numId w:val="2"/>
              </w:numPr>
              <w:ind w:left="0" w:firstLine="709"/>
              <w:contextualSpacing/>
              <w:jc w:val="both"/>
              <w:rPr>
                <w:color w:val="auto"/>
                <w:lang w:eastAsia="en-US"/>
              </w:rPr>
            </w:pPr>
            <w:proofErr w:type="spellStart"/>
            <w:r w:rsidRPr="005E20FA">
              <w:rPr>
                <w:color w:val="auto"/>
                <w:lang w:eastAsia="en-US"/>
              </w:rPr>
              <w:t>Web</w:t>
            </w:r>
            <w:proofErr w:type="spellEnd"/>
            <w:r w:rsidRPr="005E20FA">
              <w:rPr>
                <w:color w:val="auto"/>
                <w:lang w:eastAsia="en-US"/>
              </w:rPr>
              <w:t>-портал должен быть интегрирован с системой аналитики и статистики.</w:t>
            </w:r>
          </w:p>
          <w:p w14:paraId="7538DD67" w14:textId="77777777" w:rsidR="00EC0ACE" w:rsidRPr="005E20FA" w:rsidRDefault="00EC0ACE" w:rsidP="00691B59">
            <w:pPr>
              <w:numPr>
                <w:ilvl w:val="0"/>
                <w:numId w:val="2"/>
              </w:numPr>
              <w:ind w:left="0" w:firstLine="709"/>
              <w:contextualSpacing/>
              <w:jc w:val="both"/>
              <w:rPr>
                <w:color w:val="auto"/>
                <w:lang w:eastAsia="en-US"/>
              </w:rPr>
            </w:pPr>
            <w:proofErr w:type="spellStart"/>
            <w:r w:rsidRPr="005E20FA">
              <w:rPr>
                <w:color w:val="auto"/>
                <w:lang w:eastAsia="en-US"/>
              </w:rPr>
              <w:t>Web</w:t>
            </w:r>
            <w:proofErr w:type="spellEnd"/>
            <w:r w:rsidRPr="005E20FA">
              <w:rPr>
                <w:color w:val="auto"/>
                <w:lang w:eastAsia="en-US"/>
              </w:rPr>
              <w:t>-портал должен обеспечивать вставку рекламы (</w:t>
            </w:r>
            <w:proofErr w:type="spellStart"/>
            <w:r w:rsidRPr="005E20FA">
              <w:rPr>
                <w:color w:val="auto"/>
                <w:lang w:eastAsia="en-US"/>
              </w:rPr>
              <w:t>банерная</w:t>
            </w:r>
            <w:proofErr w:type="spellEnd"/>
            <w:r w:rsidRPr="005E20FA">
              <w:rPr>
                <w:color w:val="auto"/>
                <w:lang w:eastAsia="en-US"/>
              </w:rPr>
              <w:t xml:space="preserve"> реклама).</w:t>
            </w:r>
          </w:p>
          <w:p w14:paraId="2192A870" w14:textId="77777777" w:rsidR="00EC0ACE" w:rsidRDefault="00EC0ACE" w:rsidP="00691B59">
            <w:pPr>
              <w:numPr>
                <w:ilvl w:val="0"/>
                <w:numId w:val="2"/>
              </w:numPr>
              <w:ind w:left="0" w:firstLine="709"/>
              <w:contextualSpacing/>
              <w:jc w:val="both"/>
              <w:rPr>
                <w:color w:val="auto"/>
                <w:lang w:eastAsia="en-US"/>
              </w:rPr>
            </w:pPr>
            <w:r w:rsidRPr="005E20FA">
              <w:rPr>
                <w:color w:val="auto"/>
                <w:lang w:eastAsia="en-US"/>
              </w:rPr>
              <w:t>Хостинг портала должен размещаться на стороне Исполнителя, доменное имя выдается Заказчиком.</w:t>
            </w:r>
          </w:p>
          <w:p w14:paraId="4648B68A" w14:textId="0CC5E985" w:rsidR="00A8468D" w:rsidRPr="00A8468D" w:rsidRDefault="00A8468D" w:rsidP="00691B59">
            <w:pPr>
              <w:numPr>
                <w:ilvl w:val="0"/>
                <w:numId w:val="2"/>
              </w:numPr>
              <w:ind w:left="0" w:firstLine="709"/>
              <w:contextualSpacing/>
              <w:jc w:val="both"/>
              <w:rPr>
                <w:color w:val="auto"/>
                <w:lang w:eastAsia="en-US"/>
              </w:rPr>
            </w:pPr>
            <w:r w:rsidRPr="00A8468D">
              <w:rPr>
                <w:iCs/>
              </w:rPr>
              <w:t>Права на бр</w:t>
            </w:r>
            <w:r>
              <w:rPr>
                <w:iCs/>
              </w:rPr>
              <w:t>енд «</w:t>
            </w:r>
            <w:proofErr w:type="spellStart"/>
            <w:r>
              <w:rPr>
                <w:iCs/>
              </w:rPr>
              <w:t>Galam</w:t>
            </w:r>
            <w:proofErr w:type="spellEnd"/>
            <w:r>
              <w:rPr>
                <w:iCs/>
              </w:rPr>
              <w:t xml:space="preserve"> TV», базу абонентов </w:t>
            </w:r>
            <w:r w:rsidRPr="00A8468D">
              <w:rPr>
                <w:iCs/>
              </w:rPr>
              <w:t>и контент принадлежат Заказчику. Персональные данные хранятся на серверах на территории РК в соответствии с законодательством о персональных данных. При прекращении договора Исполнитель в течение 10 рабочих дней передаёт выгрузку данных, ключи и учётные записи.</w:t>
            </w:r>
          </w:p>
          <w:p w14:paraId="12549972" w14:textId="77777777" w:rsidR="00EC0ACE" w:rsidRPr="005E20FA" w:rsidRDefault="00EC0ACE" w:rsidP="00691B59">
            <w:pPr>
              <w:ind w:left="709"/>
              <w:contextualSpacing/>
              <w:jc w:val="both"/>
              <w:rPr>
                <w:color w:val="auto"/>
                <w:lang w:eastAsia="en-US"/>
              </w:rPr>
            </w:pPr>
          </w:p>
          <w:p w14:paraId="528F6C33" w14:textId="77777777" w:rsidR="005529E8" w:rsidRPr="005E20FA" w:rsidRDefault="005529E8" w:rsidP="00691B59">
            <w:pPr>
              <w:suppressAutoHyphens/>
              <w:ind w:left="20" w:firstLine="720"/>
              <w:jc w:val="both"/>
              <w:rPr>
                <w:color w:val="auto"/>
                <w:lang w:eastAsia="zh-CN"/>
              </w:rPr>
            </w:pPr>
            <w:r w:rsidRPr="005E20FA">
              <w:rPr>
                <w:color w:val="auto"/>
                <w:lang w:eastAsia="zh-CN"/>
              </w:rPr>
              <w:t>Весь вышеперечисленный функционал сервиса и параметры к платформе должны присутствовать с 1-го месяца предоставления услуг.</w:t>
            </w:r>
          </w:p>
          <w:p w14:paraId="6336CCCC" w14:textId="77777777" w:rsidR="00FA59A2" w:rsidRPr="005E20FA" w:rsidRDefault="00FA59A2" w:rsidP="00691B59">
            <w:pPr>
              <w:suppressAutoHyphens/>
              <w:ind w:left="20" w:firstLine="720"/>
              <w:jc w:val="both"/>
              <w:rPr>
                <w:color w:val="auto"/>
                <w:lang w:eastAsia="zh-CN"/>
              </w:rPr>
            </w:pPr>
            <w:r w:rsidRPr="005E20FA">
              <w:rPr>
                <w:color w:val="auto"/>
                <w:lang w:eastAsia="zh-CN"/>
              </w:rPr>
              <w:lastRenderedPageBreak/>
              <w:t xml:space="preserve">В случае несогласия Заказчика с мнением и действиями </w:t>
            </w:r>
            <w:r w:rsidRPr="005E20FA">
              <w:rPr>
                <w:color w:val="auto"/>
                <w:lang w:eastAsia="ar-SA"/>
              </w:rPr>
              <w:t>Исполнитель</w:t>
            </w:r>
            <w:r w:rsidRPr="005E20FA">
              <w:rPr>
                <w:color w:val="auto"/>
                <w:lang w:eastAsia="zh-CN"/>
              </w:rPr>
              <w:t xml:space="preserve"> при оказании услуг, Заказчик может пригласить независимых экспертов, заключение которых будет считаться обязательным для выполнения обеими Сторонами. </w:t>
            </w:r>
          </w:p>
          <w:p w14:paraId="485B9A02" w14:textId="77777777" w:rsidR="00FA59A2" w:rsidRPr="005E20FA" w:rsidRDefault="00FA59A2" w:rsidP="00691B59">
            <w:pPr>
              <w:autoSpaceDE w:val="0"/>
              <w:autoSpaceDN w:val="0"/>
              <w:adjustRightInd w:val="0"/>
              <w:jc w:val="both"/>
              <w:rPr>
                <w:color w:val="auto"/>
                <w:lang w:val="kk-KZ"/>
              </w:rPr>
            </w:pPr>
            <w:r w:rsidRPr="005E20FA">
              <w:rPr>
                <w:color w:val="auto"/>
                <w:lang w:val="kk-KZ"/>
              </w:rPr>
              <w:t>Оказание услуг Поставщиком осуществляется равными частями ежемесячно. Поставщик должен оформить и направить Заказчику акт оказанных услуг не позднее 10 числа месяца, следующего за отчетным месяцем.</w:t>
            </w:r>
          </w:p>
          <w:p w14:paraId="7D3007C7" w14:textId="77777777" w:rsidR="00FA59A2" w:rsidRPr="005E20FA" w:rsidRDefault="00FA59A2" w:rsidP="00691B59">
            <w:pPr>
              <w:autoSpaceDE w:val="0"/>
              <w:autoSpaceDN w:val="0"/>
              <w:adjustRightInd w:val="0"/>
              <w:jc w:val="both"/>
              <w:rPr>
                <w:color w:val="auto"/>
                <w:lang w:val="kk-KZ"/>
              </w:rPr>
            </w:pPr>
            <w:r w:rsidRPr="005E20FA">
              <w:rPr>
                <w:color w:val="auto"/>
                <w:lang w:val="kk-KZ"/>
              </w:rPr>
              <w:t xml:space="preserve">Сумма указана из расчета полных </w:t>
            </w:r>
            <w:r w:rsidRPr="005E20FA">
              <w:rPr>
                <w:color w:val="auto"/>
              </w:rPr>
              <w:t>1</w:t>
            </w:r>
            <w:r w:rsidR="007928FB" w:rsidRPr="005E20FA">
              <w:rPr>
                <w:color w:val="auto"/>
              </w:rPr>
              <w:t>2</w:t>
            </w:r>
            <w:r w:rsidRPr="005E20FA">
              <w:rPr>
                <w:color w:val="auto"/>
                <w:lang w:val="kk-KZ"/>
              </w:rPr>
              <w:t xml:space="preserve"> месяцев обслуживания по договору, при заключении договора сумма будет пропорционально пересчитана по факту на день заключения договора.</w:t>
            </w:r>
          </w:p>
          <w:p w14:paraId="36A76151" w14:textId="77777777" w:rsidR="00FA59A2" w:rsidRPr="005E20FA" w:rsidRDefault="00FA59A2" w:rsidP="00691B59">
            <w:pPr>
              <w:autoSpaceDE w:val="0"/>
              <w:autoSpaceDN w:val="0"/>
              <w:adjustRightInd w:val="0"/>
              <w:jc w:val="both"/>
              <w:rPr>
                <w:color w:val="auto"/>
                <w:lang w:val="kk-KZ"/>
              </w:rPr>
            </w:pPr>
            <w:r w:rsidRPr="005E20FA">
              <w:rPr>
                <w:color w:val="auto"/>
                <w:lang w:val="kk-KZ"/>
              </w:rPr>
              <w:t>При необходимости Поставщик обязуется заключить дополнительное соглашение к договору в части уменьшения суммы договора, связанное с уменьшением потребности</w:t>
            </w:r>
            <w:r w:rsidR="00E40C1E" w:rsidRPr="00E40C1E">
              <w:rPr>
                <w:color w:val="auto"/>
              </w:rPr>
              <w:t>.</w:t>
            </w:r>
            <w:r w:rsidRPr="005E20FA">
              <w:rPr>
                <w:color w:val="auto"/>
                <w:lang w:val="kk-KZ"/>
              </w:rPr>
              <w:t xml:space="preserve"> в объеме приобретаемых товаров, работ, услуг.</w:t>
            </w:r>
          </w:p>
          <w:p w14:paraId="4E4D3C5D" w14:textId="77777777" w:rsidR="005529E8" w:rsidRPr="005E20FA" w:rsidRDefault="005529E8" w:rsidP="00691B59">
            <w:pPr>
              <w:autoSpaceDE w:val="0"/>
              <w:autoSpaceDN w:val="0"/>
              <w:adjustRightInd w:val="0"/>
              <w:jc w:val="both"/>
              <w:rPr>
                <w:color w:val="auto"/>
                <w:lang w:val="kk-KZ"/>
              </w:rPr>
            </w:pPr>
          </w:p>
          <w:p w14:paraId="041190C2" w14:textId="77777777" w:rsidR="003E01E9" w:rsidRPr="005E20FA" w:rsidRDefault="003E01E9" w:rsidP="00691B59">
            <w:pPr>
              <w:suppressAutoHyphens/>
              <w:ind w:left="20" w:firstLine="720"/>
              <w:jc w:val="both"/>
              <w:rPr>
                <w:color w:val="auto"/>
                <w:lang w:val="kk-KZ" w:eastAsia="zh-CN"/>
              </w:rPr>
            </w:pPr>
          </w:p>
          <w:p w14:paraId="30EB1534" w14:textId="77777777" w:rsidR="003E01E9" w:rsidRPr="005E20FA" w:rsidRDefault="003E01E9" w:rsidP="00691B59">
            <w:pPr>
              <w:autoSpaceDE w:val="0"/>
              <w:autoSpaceDN w:val="0"/>
              <w:adjustRightInd w:val="0"/>
              <w:jc w:val="center"/>
              <w:rPr>
                <w:color w:val="auto"/>
                <w:lang w:val="kk-KZ"/>
              </w:rPr>
            </w:pPr>
          </w:p>
        </w:tc>
      </w:tr>
      <w:tr w:rsidR="003E01E9" w:rsidRPr="005E20FA" w14:paraId="0F267250" w14:textId="77777777" w:rsidTr="00D87499">
        <w:trPr>
          <w:jc w:val="center"/>
        </w:trPr>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6724D" w14:textId="77777777" w:rsidR="003E01E9" w:rsidRPr="005E20FA" w:rsidRDefault="003E01E9" w:rsidP="00691B59">
            <w:pPr>
              <w:textAlignment w:val="baseline"/>
              <w:rPr>
                <w:color w:val="auto"/>
              </w:rPr>
            </w:pPr>
            <w:r w:rsidRPr="005E20FA">
              <w:rPr>
                <w:color w:val="auto"/>
              </w:rPr>
              <w:lastRenderedPageBreak/>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4033" w:type="pct"/>
            <w:tcBorders>
              <w:top w:val="nil"/>
              <w:left w:val="nil"/>
              <w:bottom w:val="single" w:sz="8" w:space="0" w:color="auto"/>
              <w:right w:val="single" w:sz="8" w:space="0" w:color="auto"/>
            </w:tcBorders>
            <w:tcMar>
              <w:top w:w="0" w:type="dxa"/>
              <w:left w:w="108" w:type="dxa"/>
              <w:bottom w:w="0" w:type="dxa"/>
              <w:right w:w="108" w:type="dxa"/>
            </w:tcMar>
            <w:hideMark/>
          </w:tcPr>
          <w:p w14:paraId="0F26724E" w14:textId="77777777" w:rsidR="006A48B3" w:rsidRPr="005E20FA" w:rsidRDefault="006A48B3" w:rsidP="00691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color w:val="202124"/>
                <w:lang w:val="kk-KZ"/>
              </w:rPr>
            </w:pPr>
          </w:p>
          <w:p w14:paraId="0F26724F" w14:textId="77777777" w:rsidR="003E01E9" w:rsidRPr="005E20FA" w:rsidRDefault="003E01E9" w:rsidP="00691B59">
            <w:pPr>
              <w:spacing w:line="276" w:lineRule="auto"/>
              <w:ind w:left="187"/>
              <w:contextualSpacing/>
              <w:jc w:val="both"/>
              <w:rPr>
                <w:b/>
                <w:color w:val="auto"/>
                <w:lang w:val="kk-KZ"/>
              </w:rPr>
            </w:pPr>
          </w:p>
        </w:tc>
      </w:tr>
    </w:tbl>
    <w:p w14:paraId="0F267251" w14:textId="77777777" w:rsidR="003E01E9" w:rsidRPr="005E20FA" w:rsidRDefault="003E01E9" w:rsidP="00691B59">
      <w:pPr>
        <w:ind w:firstLine="397"/>
        <w:textAlignment w:val="baseline"/>
        <w:rPr>
          <w:color w:val="auto"/>
          <w:lang w:val="kk-KZ"/>
        </w:rPr>
      </w:pPr>
      <w:r w:rsidRPr="005E20FA">
        <w:rPr>
          <w:color w:val="auto"/>
          <w:lang w:val="kk-KZ"/>
        </w:rPr>
        <w:t> </w:t>
      </w:r>
    </w:p>
    <w:p w14:paraId="0F267252" w14:textId="77777777" w:rsidR="003E01E9" w:rsidRPr="005E20FA" w:rsidRDefault="003E01E9" w:rsidP="00691B59">
      <w:pPr>
        <w:ind w:firstLine="397"/>
        <w:jc w:val="both"/>
        <w:rPr>
          <w:color w:val="auto"/>
        </w:rPr>
      </w:pPr>
      <w:r w:rsidRPr="005E20FA">
        <w:rPr>
          <w:rStyle w:val="s0"/>
          <w:color w:val="auto"/>
        </w:rPr>
        <w:t>* сведения подтягиваются из плана государственных закупок (отображаются автоматически).</w:t>
      </w:r>
    </w:p>
    <w:p w14:paraId="0F267253" w14:textId="77777777" w:rsidR="003E01E9" w:rsidRPr="005E20FA" w:rsidRDefault="003E01E9" w:rsidP="00691B59">
      <w:pPr>
        <w:ind w:firstLine="397"/>
        <w:jc w:val="both"/>
        <w:rPr>
          <w:color w:val="auto"/>
        </w:rPr>
      </w:pPr>
      <w:r w:rsidRPr="005E20FA">
        <w:rPr>
          <w:rStyle w:val="s0"/>
          <w:color w:val="auto"/>
        </w:rPr>
        <w:t>Примечание.</w:t>
      </w:r>
    </w:p>
    <w:p w14:paraId="0F267254" w14:textId="77777777" w:rsidR="003E01E9" w:rsidRPr="005E20FA" w:rsidRDefault="003E01E9" w:rsidP="00691B59">
      <w:pPr>
        <w:ind w:firstLine="397"/>
        <w:jc w:val="both"/>
        <w:rPr>
          <w:color w:val="auto"/>
        </w:rPr>
      </w:pPr>
      <w:r w:rsidRPr="005E20FA">
        <w:rPr>
          <w:rStyle w:val="s0"/>
          <w:color w:val="auto"/>
        </w:rPr>
        <w:t>1. Каждые характеристики, параметры, исходные данные и дополнительные условия к исполнителю указываются отдельной строкой.</w:t>
      </w:r>
    </w:p>
    <w:p w14:paraId="0F267255" w14:textId="77777777" w:rsidR="003E01E9" w:rsidRPr="005E20FA" w:rsidRDefault="003E01E9" w:rsidP="00691B59">
      <w:pPr>
        <w:ind w:firstLine="397"/>
        <w:jc w:val="both"/>
        <w:rPr>
          <w:color w:val="auto"/>
        </w:rPr>
      </w:pPr>
      <w:r w:rsidRPr="005E20FA">
        <w:rPr>
          <w:rStyle w:val="s0"/>
          <w:color w:val="auto"/>
        </w:rPr>
        <w:t>2. Установление в технической спецификации квалификационных требований, предъявляемых к потенциальному поставщику, не допускается.</w:t>
      </w:r>
    </w:p>
    <w:p w14:paraId="0F267256" w14:textId="77777777" w:rsidR="003E01E9" w:rsidRPr="007928FB" w:rsidRDefault="003E01E9" w:rsidP="00691B59">
      <w:pPr>
        <w:ind w:firstLine="397"/>
        <w:jc w:val="both"/>
        <w:rPr>
          <w:color w:val="auto"/>
        </w:rPr>
      </w:pPr>
      <w:r w:rsidRPr="005E20FA">
        <w:rPr>
          <w:rStyle w:val="s0"/>
          <w:color w:val="auto"/>
        </w:rPr>
        <w:t>3. Установление требований технической спецификации в иных документах не допускается.</w:t>
      </w:r>
    </w:p>
    <w:p w14:paraId="0F267257" w14:textId="77777777" w:rsidR="003E01E9" w:rsidRPr="007928FB" w:rsidRDefault="003E01E9" w:rsidP="00691B59">
      <w:pPr>
        <w:rPr>
          <w:color w:val="auto"/>
        </w:rPr>
      </w:pPr>
    </w:p>
    <w:p w14:paraId="0F267258" w14:textId="77777777" w:rsidR="003E01E9" w:rsidRPr="007928FB" w:rsidRDefault="003E01E9" w:rsidP="00691B59">
      <w:pPr>
        <w:rPr>
          <w:color w:val="auto"/>
        </w:rPr>
      </w:pPr>
    </w:p>
    <w:p w14:paraId="0F267259" w14:textId="77777777" w:rsidR="003E01E9" w:rsidRPr="007928FB" w:rsidRDefault="003E01E9" w:rsidP="00691B59">
      <w:pPr>
        <w:spacing w:after="200"/>
        <w:ind w:left="567"/>
        <w:contextualSpacing/>
        <w:rPr>
          <w:b/>
          <w:color w:val="auto"/>
        </w:rPr>
      </w:pPr>
    </w:p>
    <w:p w14:paraId="0F26725A" w14:textId="77777777" w:rsidR="00552E97" w:rsidRPr="007928FB" w:rsidRDefault="00552E97" w:rsidP="00691B59">
      <w:pPr>
        <w:suppressAutoHyphens/>
        <w:ind w:left="20" w:firstLine="720"/>
        <w:jc w:val="both"/>
        <w:rPr>
          <w:b/>
          <w:color w:val="auto"/>
        </w:rPr>
      </w:pPr>
    </w:p>
    <w:p w14:paraId="0F26725B" w14:textId="77777777" w:rsidR="0015428D" w:rsidRPr="007928FB" w:rsidRDefault="0015428D" w:rsidP="00691B59">
      <w:pPr>
        <w:rPr>
          <w:color w:val="auto"/>
        </w:rPr>
      </w:pPr>
    </w:p>
    <w:sectPr w:rsidR="0015428D" w:rsidRPr="007928FB" w:rsidSect="00D87499">
      <w:pgSz w:w="11906" w:h="16838"/>
      <w:pgMar w:top="284" w:right="284"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7476"/>
    <w:multiLevelType w:val="multilevel"/>
    <w:tmpl w:val="49DA85C4"/>
    <w:lvl w:ilvl="0">
      <w:start w:val="1"/>
      <w:numFmt w:val="bullet"/>
      <w:lvlText w:val=""/>
      <w:lvlJc w:val="left"/>
      <w:pPr>
        <w:tabs>
          <w:tab w:val="num" w:pos="1440"/>
        </w:tabs>
        <w:ind w:left="1440" w:hanging="360"/>
      </w:pPr>
      <w:rPr>
        <w:rFonts w:ascii="Symbol" w:hAnsi="Symbol" w:hint="default"/>
        <w:position w:val="0"/>
        <w:sz w:val="24"/>
        <w:szCs w:val="24"/>
        <w:rtl w:val="0"/>
      </w:rPr>
    </w:lvl>
    <w:lvl w:ilvl="1">
      <w:start w:val="1"/>
      <w:numFmt w:val="bullet"/>
      <w:lvlText w:val="o"/>
      <w:lvlJc w:val="left"/>
      <w:pPr>
        <w:tabs>
          <w:tab w:val="num" w:pos="2130"/>
        </w:tabs>
        <w:ind w:left="2130" w:hanging="330"/>
      </w:pPr>
      <w:rPr>
        <w:position w:val="0"/>
        <w:sz w:val="22"/>
        <w:szCs w:val="22"/>
        <w:rtl w:val="0"/>
      </w:rPr>
    </w:lvl>
    <w:lvl w:ilvl="2">
      <w:start w:val="1"/>
      <w:numFmt w:val="bullet"/>
      <w:lvlText w:val="▪"/>
      <w:lvlJc w:val="left"/>
      <w:pPr>
        <w:tabs>
          <w:tab w:val="num" w:pos="2850"/>
        </w:tabs>
        <w:ind w:left="2850" w:hanging="330"/>
      </w:pPr>
      <w:rPr>
        <w:position w:val="0"/>
        <w:sz w:val="22"/>
        <w:szCs w:val="22"/>
        <w:rtl w:val="0"/>
      </w:rPr>
    </w:lvl>
    <w:lvl w:ilvl="3">
      <w:start w:val="1"/>
      <w:numFmt w:val="bullet"/>
      <w:lvlText w:val="•"/>
      <w:lvlJc w:val="left"/>
      <w:pPr>
        <w:tabs>
          <w:tab w:val="num" w:pos="3570"/>
        </w:tabs>
        <w:ind w:left="3570" w:hanging="330"/>
      </w:pPr>
      <w:rPr>
        <w:position w:val="0"/>
        <w:sz w:val="22"/>
        <w:szCs w:val="22"/>
        <w:rtl w:val="0"/>
      </w:rPr>
    </w:lvl>
    <w:lvl w:ilvl="4">
      <w:start w:val="1"/>
      <w:numFmt w:val="bullet"/>
      <w:lvlText w:val="o"/>
      <w:lvlJc w:val="left"/>
      <w:pPr>
        <w:tabs>
          <w:tab w:val="num" w:pos="4290"/>
        </w:tabs>
        <w:ind w:left="4290" w:hanging="330"/>
      </w:pPr>
      <w:rPr>
        <w:position w:val="0"/>
        <w:sz w:val="22"/>
        <w:szCs w:val="22"/>
        <w:rtl w:val="0"/>
      </w:rPr>
    </w:lvl>
    <w:lvl w:ilvl="5">
      <w:start w:val="1"/>
      <w:numFmt w:val="bullet"/>
      <w:lvlText w:val="▪"/>
      <w:lvlJc w:val="left"/>
      <w:pPr>
        <w:tabs>
          <w:tab w:val="num" w:pos="5010"/>
        </w:tabs>
        <w:ind w:left="5010" w:hanging="330"/>
      </w:pPr>
      <w:rPr>
        <w:position w:val="0"/>
        <w:sz w:val="22"/>
        <w:szCs w:val="22"/>
        <w:rtl w:val="0"/>
      </w:rPr>
    </w:lvl>
    <w:lvl w:ilvl="6">
      <w:start w:val="1"/>
      <w:numFmt w:val="bullet"/>
      <w:lvlText w:val="•"/>
      <w:lvlJc w:val="left"/>
      <w:pPr>
        <w:tabs>
          <w:tab w:val="num" w:pos="5730"/>
        </w:tabs>
        <w:ind w:left="5730" w:hanging="330"/>
      </w:pPr>
      <w:rPr>
        <w:position w:val="0"/>
        <w:sz w:val="22"/>
        <w:szCs w:val="22"/>
        <w:rtl w:val="0"/>
      </w:rPr>
    </w:lvl>
    <w:lvl w:ilvl="7">
      <w:start w:val="1"/>
      <w:numFmt w:val="bullet"/>
      <w:lvlText w:val="o"/>
      <w:lvlJc w:val="left"/>
      <w:pPr>
        <w:tabs>
          <w:tab w:val="num" w:pos="6450"/>
        </w:tabs>
        <w:ind w:left="6450" w:hanging="330"/>
      </w:pPr>
      <w:rPr>
        <w:position w:val="0"/>
        <w:sz w:val="22"/>
        <w:szCs w:val="22"/>
        <w:rtl w:val="0"/>
      </w:rPr>
    </w:lvl>
    <w:lvl w:ilvl="8">
      <w:start w:val="1"/>
      <w:numFmt w:val="bullet"/>
      <w:lvlText w:val="▪"/>
      <w:lvlJc w:val="left"/>
      <w:pPr>
        <w:tabs>
          <w:tab w:val="num" w:pos="7170"/>
        </w:tabs>
        <w:ind w:left="7170" w:hanging="330"/>
      </w:pPr>
      <w:rPr>
        <w:position w:val="0"/>
        <w:sz w:val="22"/>
        <w:szCs w:val="22"/>
        <w:rtl w:val="0"/>
      </w:rPr>
    </w:lvl>
  </w:abstractNum>
  <w:abstractNum w:abstractNumId="1">
    <w:nsid w:val="035E5932"/>
    <w:multiLevelType w:val="multilevel"/>
    <w:tmpl w:val="55365BFE"/>
    <w:styleLink w:val="List8"/>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2">
    <w:nsid w:val="0BEF0320"/>
    <w:multiLevelType w:val="multilevel"/>
    <w:tmpl w:val="06C046D0"/>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3">
    <w:nsid w:val="1B6A78E7"/>
    <w:multiLevelType w:val="hybridMultilevel"/>
    <w:tmpl w:val="EDE8A586"/>
    <w:lvl w:ilvl="0" w:tplc="17768EB4">
      <w:start w:val="2"/>
      <w:numFmt w:val="bullet"/>
      <w:lvlText w:val="-"/>
      <w:lvlJc w:val="left"/>
      <w:pPr>
        <w:ind w:left="-633" w:hanging="360"/>
      </w:pPr>
      <w:rPr>
        <w:rFonts w:ascii="Arial" w:eastAsia="Times New Roman" w:hAnsi="Arial" w:hint="default"/>
      </w:rPr>
    </w:lvl>
    <w:lvl w:ilvl="1" w:tplc="04090003" w:tentative="1">
      <w:start w:val="1"/>
      <w:numFmt w:val="bullet"/>
      <w:lvlText w:val="o"/>
      <w:lvlJc w:val="left"/>
      <w:pPr>
        <w:ind w:left="87" w:hanging="360"/>
      </w:pPr>
      <w:rPr>
        <w:rFonts w:ascii="Courier New" w:hAnsi="Courier New" w:cs="Courier New" w:hint="default"/>
      </w:rPr>
    </w:lvl>
    <w:lvl w:ilvl="2" w:tplc="04090005" w:tentative="1">
      <w:start w:val="1"/>
      <w:numFmt w:val="bullet"/>
      <w:lvlText w:val=""/>
      <w:lvlJc w:val="left"/>
      <w:pPr>
        <w:ind w:left="807" w:hanging="360"/>
      </w:pPr>
      <w:rPr>
        <w:rFonts w:ascii="Wingdings" w:hAnsi="Wingdings" w:hint="default"/>
      </w:rPr>
    </w:lvl>
    <w:lvl w:ilvl="3" w:tplc="04090001" w:tentative="1">
      <w:start w:val="1"/>
      <w:numFmt w:val="bullet"/>
      <w:lvlText w:val=""/>
      <w:lvlJc w:val="left"/>
      <w:pPr>
        <w:ind w:left="1527" w:hanging="360"/>
      </w:pPr>
      <w:rPr>
        <w:rFonts w:ascii="Symbol" w:hAnsi="Symbol" w:hint="default"/>
      </w:rPr>
    </w:lvl>
    <w:lvl w:ilvl="4" w:tplc="04090003" w:tentative="1">
      <w:start w:val="1"/>
      <w:numFmt w:val="bullet"/>
      <w:lvlText w:val="o"/>
      <w:lvlJc w:val="left"/>
      <w:pPr>
        <w:ind w:left="2247" w:hanging="360"/>
      </w:pPr>
      <w:rPr>
        <w:rFonts w:ascii="Courier New" w:hAnsi="Courier New" w:cs="Courier New" w:hint="default"/>
      </w:rPr>
    </w:lvl>
    <w:lvl w:ilvl="5" w:tplc="04090005" w:tentative="1">
      <w:start w:val="1"/>
      <w:numFmt w:val="bullet"/>
      <w:lvlText w:val=""/>
      <w:lvlJc w:val="left"/>
      <w:pPr>
        <w:ind w:left="2967" w:hanging="360"/>
      </w:pPr>
      <w:rPr>
        <w:rFonts w:ascii="Wingdings" w:hAnsi="Wingdings" w:hint="default"/>
      </w:rPr>
    </w:lvl>
    <w:lvl w:ilvl="6" w:tplc="04090001" w:tentative="1">
      <w:start w:val="1"/>
      <w:numFmt w:val="bullet"/>
      <w:lvlText w:val=""/>
      <w:lvlJc w:val="left"/>
      <w:pPr>
        <w:ind w:left="3687" w:hanging="360"/>
      </w:pPr>
      <w:rPr>
        <w:rFonts w:ascii="Symbol" w:hAnsi="Symbol" w:hint="default"/>
      </w:rPr>
    </w:lvl>
    <w:lvl w:ilvl="7" w:tplc="04090003" w:tentative="1">
      <w:start w:val="1"/>
      <w:numFmt w:val="bullet"/>
      <w:lvlText w:val="o"/>
      <w:lvlJc w:val="left"/>
      <w:pPr>
        <w:ind w:left="4407" w:hanging="360"/>
      </w:pPr>
      <w:rPr>
        <w:rFonts w:ascii="Courier New" w:hAnsi="Courier New" w:cs="Courier New" w:hint="default"/>
      </w:rPr>
    </w:lvl>
    <w:lvl w:ilvl="8" w:tplc="04090005" w:tentative="1">
      <w:start w:val="1"/>
      <w:numFmt w:val="bullet"/>
      <w:lvlText w:val=""/>
      <w:lvlJc w:val="left"/>
      <w:pPr>
        <w:ind w:left="5127" w:hanging="360"/>
      </w:pPr>
      <w:rPr>
        <w:rFonts w:ascii="Wingdings" w:hAnsi="Wingdings" w:hint="default"/>
      </w:rPr>
    </w:lvl>
  </w:abstractNum>
  <w:abstractNum w:abstractNumId="4">
    <w:nsid w:val="20D12DC9"/>
    <w:multiLevelType w:val="hybridMultilevel"/>
    <w:tmpl w:val="B4E41A90"/>
    <w:lvl w:ilvl="0" w:tplc="9654C23A">
      <w:start w:val="1"/>
      <w:numFmt w:val="decimal"/>
      <w:lvlText w:val="%1."/>
      <w:lvlJc w:val="left"/>
      <w:pPr>
        <w:ind w:left="546" w:hanging="360"/>
      </w:pPr>
      <w:rPr>
        <w:rFonts w:hint="default"/>
      </w:rPr>
    </w:lvl>
    <w:lvl w:ilvl="1" w:tplc="04190019" w:tentative="1">
      <w:start w:val="1"/>
      <w:numFmt w:val="lowerLetter"/>
      <w:lvlText w:val="%2."/>
      <w:lvlJc w:val="left"/>
      <w:pPr>
        <w:ind w:left="1266" w:hanging="360"/>
      </w:pPr>
    </w:lvl>
    <w:lvl w:ilvl="2" w:tplc="0419001B" w:tentative="1">
      <w:start w:val="1"/>
      <w:numFmt w:val="lowerRoman"/>
      <w:lvlText w:val="%3."/>
      <w:lvlJc w:val="right"/>
      <w:pPr>
        <w:ind w:left="1986" w:hanging="180"/>
      </w:pPr>
    </w:lvl>
    <w:lvl w:ilvl="3" w:tplc="0419000F" w:tentative="1">
      <w:start w:val="1"/>
      <w:numFmt w:val="decimal"/>
      <w:lvlText w:val="%4."/>
      <w:lvlJc w:val="left"/>
      <w:pPr>
        <w:ind w:left="2706" w:hanging="360"/>
      </w:pPr>
    </w:lvl>
    <w:lvl w:ilvl="4" w:tplc="04190019" w:tentative="1">
      <w:start w:val="1"/>
      <w:numFmt w:val="lowerLetter"/>
      <w:lvlText w:val="%5."/>
      <w:lvlJc w:val="left"/>
      <w:pPr>
        <w:ind w:left="3426" w:hanging="360"/>
      </w:pPr>
    </w:lvl>
    <w:lvl w:ilvl="5" w:tplc="0419001B" w:tentative="1">
      <w:start w:val="1"/>
      <w:numFmt w:val="lowerRoman"/>
      <w:lvlText w:val="%6."/>
      <w:lvlJc w:val="right"/>
      <w:pPr>
        <w:ind w:left="4146" w:hanging="180"/>
      </w:pPr>
    </w:lvl>
    <w:lvl w:ilvl="6" w:tplc="0419000F" w:tentative="1">
      <w:start w:val="1"/>
      <w:numFmt w:val="decimal"/>
      <w:lvlText w:val="%7."/>
      <w:lvlJc w:val="left"/>
      <w:pPr>
        <w:ind w:left="4866" w:hanging="360"/>
      </w:pPr>
    </w:lvl>
    <w:lvl w:ilvl="7" w:tplc="04190019" w:tentative="1">
      <w:start w:val="1"/>
      <w:numFmt w:val="lowerLetter"/>
      <w:lvlText w:val="%8."/>
      <w:lvlJc w:val="left"/>
      <w:pPr>
        <w:ind w:left="5586" w:hanging="360"/>
      </w:pPr>
    </w:lvl>
    <w:lvl w:ilvl="8" w:tplc="0419001B" w:tentative="1">
      <w:start w:val="1"/>
      <w:numFmt w:val="lowerRoman"/>
      <w:lvlText w:val="%9."/>
      <w:lvlJc w:val="right"/>
      <w:pPr>
        <w:ind w:left="6306" w:hanging="180"/>
      </w:pPr>
    </w:lvl>
  </w:abstractNum>
  <w:abstractNum w:abstractNumId="5">
    <w:nsid w:val="20EE78AA"/>
    <w:multiLevelType w:val="hybridMultilevel"/>
    <w:tmpl w:val="49AA66C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3A5B77"/>
    <w:multiLevelType w:val="hybridMultilevel"/>
    <w:tmpl w:val="7ABACB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5445378"/>
    <w:multiLevelType w:val="hybridMultilevel"/>
    <w:tmpl w:val="C5BE7B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45412B"/>
    <w:multiLevelType w:val="multilevel"/>
    <w:tmpl w:val="846CBFA0"/>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9">
    <w:nsid w:val="2B72664F"/>
    <w:multiLevelType w:val="hybridMultilevel"/>
    <w:tmpl w:val="CC2AFCD8"/>
    <w:lvl w:ilvl="0" w:tplc="BE9612F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CDE4DC3"/>
    <w:multiLevelType w:val="hybridMultilevel"/>
    <w:tmpl w:val="F2820C0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3E33617E"/>
    <w:multiLevelType w:val="multilevel"/>
    <w:tmpl w:val="2ED295CA"/>
    <w:lvl w:ilvl="0">
      <w:start w:val="1"/>
      <w:numFmt w:val="bullet"/>
      <w:lvlText w:val=""/>
      <w:lvlJc w:val="left"/>
      <w:pPr>
        <w:tabs>
          <w:tab w:val="num" w:pos="1440"/>
        </w:tabs>
        <w:ind w:left="1440" w:hanging="360"/>
      </w:pPr>
      <w:rPr>
        <w:rFonts w:ascii="Symbol" w:hAnsi="Symbol" w:hint="default"/>
        <w:position w:val="0"/>
        <w:sz w:val="24"/>
        <w:szCs w:val="24"/>
        <w:rtl w:val="0"/>
      </w:rPr>
    </w:lvl>
    <w:lvl w:ilvl="1">
      <w:start w:val="1"/>
      <w:numFmt w:val="bullet"/>
      <w:lvlText w:val="o"/>
      <w:lvlJc w:val="left"/>
      <w:pPr>
        <w:tabs>
          <w:tab w:val="num" w:pos="2130"/>
        </w:tabs>
        <w:ind w:left="2130" w:hanging="330"/>
      </w:pPr>
      <w:rPr>
        <w:position w:val="0"/>
        <w:sz w:val="22"/>
        <w:szCs w:val="22"/>
        <w:rtl w:val="0"/>
      </w:rPr>
    </w:lvl>
    <w:lvl w:ilvl="2">
      <w:start w:val="1"/>
      <w:numFmt w:val="bullet"/>
      <w:lvlText w:val="▪"/>
      <w:lvlJc w:val="left"/>
      <w:pPr>
        <w:tabs>
          <w:tab w:val="num" w:pos="2850"/>
        </w:tabs>
        <w:ind w:left="2850" w:hanging="330"/>
      </w:pPr>
      <w:rPr>
        <w:position w:val="0"/>
        <w:sz w:val="22"/>
        <w:szCs w:val="22"/>
        <w:rtl w:val="0"/>
      </w:rPr>
    </w:lvl>
    <w:lvl w:ilvl="3">
      <w:start w:val="1"/>
      <w:numFmt w:val="bullet"/>
      <w:lvlText w:val="•"/>
      <w:lvlJc w:val="left"/>
      <w:pPr>
        <w:tabs>
          <w:tab w:val="num" w:pos="3570"/>
        </w:tabs>
        <w:ind w:left="3570" w:hanging="330"/>
      </w:pPr>
      <w:rPr>
        <w:position w:val="0"/>
        <w:sz w:val="22"/>
        <w:szCs w:val="22"/>
        <w:rtl w:val="0"/>
      </w:rPr>
    </w:lvl>
    <w:lvl w:ilvl="4">
      <w:start w:val="1"/>
      <w:numFmt w:val="bullet"/>
      <w:lvlText w:val="o"/>
      <w:lvlJc w:val="left"/>
      <w:pPr>
        <w:tabs>
          <w:tab w:val="num" w:pos="4290"/>
        </w:tabs>
        <w:ind w:left="4290" w:hanging="330"/>
      </w:pPr>
      <w:rPr>
        <w:position w:val="0"/>
        <w:sz w:val="22"/>
        <w:szCs w:val="22"/>
        <w:rtl w:val="0"/>
      </w:rPr>
    </w:lvl>
    <w:lvl w:ilvl="5">
      <w:start w:val="1"/>
      <w:numFmt w:val="bullet"/>
      <w:lvlText w:val="▪"/>
      <w:lvlJc w:val="left"/>
      <w:pPr>
        <w:tabs>
          <w:tab w:val="num" w:pos="5010"/>
        </w:tabs>
        <w:ind w:left="5010" w:hanging="330"/>
      </w:pPr>
      <w:rPr>
        <w:position w:val="0"/>
        <w:sz w:val="22"/>
        <w:szCs w:val="22"/>
        <w:rtl w:val="0"/>
      </w:rPr>
    </w:lvl>
    <w:lvl w:ilvl="6">
      <w:start w:val="1"/>
      <w:numFmt w:val="bullet"/>
      <w:lvlText w:val="•"/>
      <w:lvlJc w:val="left"/>
      <w:pPr>
        <w:tabs>
          <w:tab w:val="num" w:pos="5730"/>
        </w:tabs>
        <w:ind w:left="5730" w:hanging="330"/>
      </w:pPr>
      <w:rPr>
        <w:position w:val="0"/>
        <w:sz w:val="22"/>
        <w:szCs w:val="22"/>
        <w:rtl w:val="0"/>
      </w:rPr>
    </w:lvl>
    <w:lvl w:ilvl="7">
      <w:start w:val="1"/>
      <w:numFmt w:val="bullet"/>
      <w:lvlText w:val="o"/>
      <w:lvlJc w:val="left"/>
      <w:pPr>
        <w:tabs>
          <w:tab w:val="num" w:pos="6450"/>
        </w:tabs>
        <w:ind w:left="6450" w:hanging="330"/>
      </w:pPr>
      <w:rPr>
        <w:position w:val="0"/>
        <w:sz w:val="22"/>
        <w:szCs w:val="22"/>
        <w:rtl w:val="0"/>
      </w:rPr>
    </w:lvl>
    <w:lvl w:ilvl="8">
      <w:start w:val="1"/>
      <w:numFmt w:val="bullet"/>
      <w:lvlText w:val="▪"/>
      <w:lvlJc w:val="left"/>
      <w:pPr>
        <w:tabs>
          <w:tab w:val="num" w:pos="7170"/>
        </w:tabs>
        <w:ind w:left="7170" w:hanging="330"/>
      </w:pPr>
      <w:rPr>
        <w:position w:val="0"/>
        <w:sz w:val="22"/>
        <w:szCs w:val="22"/>
        <w:rtl w:val="0"/>
      </w:rPr>
    </w:lvl>
  </w:abstractNum>
  <w:abstractNum w:abstractNumId="12">
    <w:nsid w:val="40327F62"/>
    <w:multiLevelType w:val="hybridMultilevel"/>
    <w:tmpl w:val="47FCF21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44BD49A7"/>
    <w:multiLevelType w:val="hybridMultilevel"/>
    <w:tmpl w:val="09C426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5D4EE6"/>
    <w:multiLevelType w:val="hybridMultilevel"/>
    <w:tmpl w:val="3BA0EC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C0818D7"/>
    <w:multiLevelType w:val="hybridMultilevel"/>
    <w:tmpl w:val="E2322A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ABE5938"/>
    <w:multiLevelType w:val="hybridMultilevel"/>
    <w:tmpl w:val="E7A405AE"/>
    <w:lvl w:ilvl="0" w:tplc="5EDA3D2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5961F5"/>
    <w:multiLevelType w:val="multilevel"/>
    <w:tmpl w:val="680CF308"/>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18">
    <w:nsid w:val="6CDF7195"/>
    <w:multiLevelType w:val="multilevel"/>
    <w:tmpl w:val="52829FF4"/>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19">
    <w:nsid w:val="74287204"/>
    <w:multiLevelType w:val="multilevel"/>
    <w:tmpl w:val="BE8EF9B4"/>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20">
    <w:nsid w:val="759B1284"/>
    <w:multiLevelType w:val="multilevel"/>
    <w:tmpl w:val="0EC04498"/>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21">
    <w:nsid w:val="763F1720"/>
    <w:multiLevelType w:val="multilevel"/>
    <w:tmpl w:val="C80E6A8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2">
    <w:nsid w:val="7C6E6032"/>
    <w:multiLevelType w:val="hybridMultilevel"/>
    <w:tmpl w:val="644AE6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6"/>
  </w:num>
  <w:num w:numId="3">
    <w:abstractNumId w:val="8"/>
  </w:num>
  <w:num w:numId="4">
    <w:abstractNumId w:val="19"/>
  </w:num>
  <w:num w:numId="5">
    <w:abstractNumId w:val="2"/>
  </w:num>
  <w:num w:numId="6">
    <w:abstractNumId w:val="20"/>
  </w:num>
  <w:num w:numId="7">
    <w:abstractNumId w:val="18"/>
  </w:num>
  <w:num w:numId="8">
    <w:abstractNumId w:val="17"/>
  </w:num>
  <w:num w:numId="9">
    <w:abstractNumId w:val="1"/>
  </w:num>
  <w:num w:numId="10">
    <w:abstractNumId w:val="11"/>
  </w:num>
  <w:num w:numId="11">
    <w:abstractNumId w:val="12"/>
  </w:num>
  <w:num w:numId="12">
    <w:abstractNumId w:val="3"/>
  </w:num>
  <w:num w:numId="13">
    <w:abstractNumId w:val="22"/>
  </w:num>
  <w:num w:numId="14">
    <w:abstractNumId w:val="14"/>
  </w:num>
  <w:num w:numId="15">
    <w:abstractNumId w:val="0"/>
  </w:num>
  <w:num w:numId="16">
    <w:abstractNumId w:val="15"/>
  </w:num>
  <w:num w:numId="17">
    <w:abstractNumId w:val="7"/>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num>
  <w:num w:numId="26">
    <w:abstractNumId w:val="19"/>
    <w:lvlOverride w:ilvl="0">
      <w:startOverride w:val="1"/>
    </w:lvlOverride>
    <w:lvlOverride w:ilvl="1">
      <w:startOverride w:val="1"/>
    </w:lvlOverride>
    <w:lvlOverride w:ilvl="2">
      <w:startOverride w:val="1"/>
    </w:lvlOverride>
  </w:num>
  <w:num w:numId="27">
    <w:abstractNumId w:val="2"/>
    <w:lvlOverride w:ilvl="0">
      <w:startOverride w:val="1"/>
    </w:lvlOverride>
    <w:lvlOverride w:ilvl="1">
      <w:startOverride w:val="1"/>
    </w:lvlOverride>
    <w:lvlOverride w:ilvl="2">
      <w:startOverride w:val="1"/>
    </w:lvlOverride>
  </w:num>
  <w:num w:numId="28">
    <w:abstractNumId w:val="20"/>
    <w:lvlOverride w:ilvl="0">
      <w:startOverride w:val="1"/>
    </w:lvlOverride>
    <w:lvlOverride w:ilvl="1">
      <w:startOverride w:val="1"/>
    </w:lvlOverride>
    <w:lvlOverride w:ilvl="2">
      <w:startOverride w:val="1"/>
    </w:lvlOverride>
  </w:num>
  <w:num w:numId="29">
    <w:abstractNumId w:val="18"/>
    <w:lvlOverride w:ilvl="0">
      <w:startOverride w:val="1"/>
    </w:lvlOverride>
    <w:lvlOverride w:ilvl="1">
      <w:startOverride w:val="1"/>
    </w:lvlOverride>
    <w:lvlOverride w:ilvl="2">
      <w:startOverride w:val="1"/>
    </w:lvlOverride>
  </w:num>
  <w:num w:numId="30">
    <w:abstractNumId w:val="17"/>
    <w:lvlOverride w:ilvl="0">
      <w:startOverride w:val="1"/>
    </w:lvlOverride>
    <w:lvlOverride w:ilvl="1">
      <w:startOverride w:val="1"/>
    </w:lvlOverride>
    <w:lvlOverride w:ilvl="2">
      <w:startOverride w:val="1"/>
    </w:lvlOverride>
  </w:num>
  <w:num w:numId="31">
    <w:abstractNumId w:val="1"/>
    <w:lvlOverride w:ilvl="0">
      <w:startOverride w:val="1"/>
    </w:lvlOverride>
    <w:lvlOverride w:ilvl="1">
      <w:startOverride w:val="1"/>
    </w:lvlOverride>
    <w:lvlOverride w:ilvl="2">
      <w:startOverride w:val="1"/>
    </w:lvlOverride>
  </w:num>
  <w:num w:numId="32">
    <w:abstractNumId w:val="12"/>
    <w:lvlOverride w:ilvl="0">
      <w:startOverride w:val="1"/>
    </w:lvlOverride>
    <w:lvlOverride w:ilvl="1">
      <w:startOverride w:val="1"/>
    </w:lvlOverride>
    <w:lvlOverride w:ilvl="2">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num>
  <w:num w:numId="36">
    <w:abstractNumId w:val="15"/>
    <w:lvlOverride w:ilvl="0">
      <w:startOverride w:val="1"/>
    </w:lvlOverride>
    <w:lvlOverride w:ilvl="1">
      <w:startOverride w:val="1"/>
    </w:lvlOverride>
    <w:lvlOverride w:ilvl="2">
      <w:startOverride w:val="1"/>
    </w:lvlOverride>
  </w:num>
  <w:num w:numId="37">
    <w:abstractNumId w:val="11"/>
    <w:lvlOverride w:ilvl="0">
      <w:startOverride w:val="1"/>
    </w:lvlOverride>
    <w:lvlOverride w:ilvl="1">
      <w:startOverride w:val="1"/>
    </w:lvlOverride>
    <w:lvlOverride w:ilvl="2">
      <w:startOverride w:val="1"/>
    </w:lvlOverride>
  </w:num>
  <w:num w:numId="38">
    <w:abstractNumId w:val="0"/>
    <w:lvlOverride w:ilvl="0">
      <w:startOverride w:val="1"/>
    </w:lvlOverride>
    <w:lvlOverride w:ilvl="1">
      <w:startOverride w:val="1"/>
    </w:lvlOverride>
    <w:lvlOverride w:ilvl="2">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num>
  <w:num w:numId="43">
    <w:abstractNumId w:val="14"/>
    <w:lvlOverride w:ilvl="0">
      <w:startOverride w:val="1"/>
    </w:lvlOverride>
    <w:lvlOverride w:ilvl="1">
      <w:startOverride w:val="1"/>
    </w:lvlOverride>
    <w:lvlOverride w:ilvl="2">
      <w:startOverride w:val="1"/>
    </w:lvlOverride>
  </w:num>
  <w:num w:numId="44">
    <w:abstractNumId w:val="3"/>
    <w:lvlOverride w:ilvl="0">
      <w:startOverride w:val="1"/>
    </w:lvlOverride>
    <w:lvlOverride w:ilvl="1">
      <w:startOverride w:val="1"/>
    </w:lvlOverride>
    <w:lvlOverride w:ilvl="2">
      <w:startOverride w:val="1"/>
    </w:lvlOverride>
  </w:num>
  <w:num w:numId="45">
    <w:abstractNumId w:val="10"/>
    <w:lvlOverride w:ilvl="0">
      <w:startOverride w:val="1"/>
    </w:lvlOverride>
    <w:lvlOverride w:ilvl="1">
      <w:startOverride w:val="1"/>
    </w:lvlOverride>
    <w:lvlOverride w:ilvl="2">
      <w:startOverride w:val="1"/>
    </w:lvlOverride>
  </w:num>
  <w:num w:numId="46">
    <w:abstractNumId w:val="6"/>
    <w:lvlOverride w:ilvl="0">
      <w:startOverride w:val="1"/>
    </w:lvlOverride>
    <w:lvlOverride w:ilvl="1">
      <w:startOverride w:val="1"/>
    </w:lvlOverride>
    <w:lvlOverride w:ilvl="2">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687"/>
    <w:rsid w:val="00001A66"/>
    <w:rsid w:val="00021ECE"/>
    <w:rsid w:val="00031B82"/>
    <w:rsid w:val="00042951"/>
    <w:rsid w:val="0004351E"/>
    <w:rsid w:val="0005647D"/>
    <w:rsid w:val="0006022E"/>
    <w:rsid w:val="00061E24"/>
    <w:rsid w:val="00062518"/>
    <w:rsid w:val="00065768"/>
    <w:rsid w:val="000666A0"/>
    <w:rsid w:val="00087C80"/>
    <w:rsid w:val="00090783"/>
    <w:rsid w:val="00096048"/>
    <w:rsid w:val="000963B8"/>
    <w:rsid w:val="000A7A98"/>
    <w:rsid w:val="000B34E7"/>
    <w:rsid w:val="000E285C"/>
    <w:rsid w:val="000E4C8F"/>
    <w:rsid w:val="00101E72"/>
    <w:rsid w:val="001042E0"/>
    <w:rsid w:val="00115E45"/>
    <w:rsid w:val="0015428D"/>
    <w:rsid w:val="0016733C"/>
    <w:rsid w:val="00187523"/>
    <w:rsid w:val="00197439"/>
    <w:rsid w:val="001A2BBF"/>
    <w:rsid w:val="001A380B"/>
    <w:rsid w:val="001C4C95"/>
    <w:rsid w:val="001D7256"/>
    <w:rsid w:val="001E01CC"/>
    <w:rsid w:val="001E7AB8"/>
    <w:rsid w:val="001F53C1"/>
    <w:rsid w:val="0020429F"/>
    <w:rsid w:val="00212662"/>
    <w:rsid w:val="00232D1E"/>
    <w:rsid w:val="00240AF1"/>
    <w:rsid w:val="00244B2C"/>
    <w:rsid w:val="002A2034"/>
    <w:rsid w:val="002A4B94"/>
    <w:rsid w:val="002B1C26"/>
    <w:rsid w:val="002B3019"/>
    <w:rsid w:val="002D220E"/>
    <w:rsid w:val="003663A7"/>
    <w:rsid w:val="00385349"/>
    <w:rsid w:val="003876E5"/>
    <w:rsid w:val="003A1234"/>
    <w:rsid w:val="003A5DE8"/>
    <w:rsid w:val="003B67D4"/>
    <w:rsid w:val="003B7016"/>
    <w:rsid w:val="003C18F4"/>
    <w:rsid w:val="003D30E3"/>
    <w:rsid w:val="003E01E9"/>
    <w:rsid w:val="00417E68"/>
    <w:rsid w:val="00442FED"/>
    <w:rsid w:val="00456420"/>
    <w:rsid w:val="004835B6"/>
    <w:rsid w:val="00491ECF"/>
    <w:rsid w:val="004961E7"/>
    <w:rsid w:val="004A0E01"/>
    <w:rsid w:val="004D66CE"/>
    <w:rsid w:val="004D7602"/>
    <w:rsid w:val="004D76B6"/>
    <w:rsid w:val="004F08BC"/>
    <w:rsid w:val="004F0C2D"/>
    <w:rsid w:val="00507767"/>
    <w:rsid w:val="005120D6"/>
    <w:rsid w:val="00526384"/>
    <w:rsid w:val="005529E8"/>
    <w:rsid w:val="00552E97"/>
    <w:rsid w:val="0056766C"/>
    <w:rsid w:val="005704A4"/>
    <w:rsid w:val="00582364"/>
    <w:rsid w:val="00593427"/>
    <w:rsid w:val="005E20FA"/>
    <w:rsid w:val="00611B26"/>
    <w:rsid w:val="00622E68"/>
    <w:rsid w:val="00626FFA"/>
    <w:rsid w:val="00661AD4"/>
    <w:rsid w:val="006666CE"/>
    <w:rsid w:val="0067127A"/>
    <w:rsid w:val="006725E7"/>
    <w:rsid w:val="00676BA0"/>
    <w:rsid w:val="00685C8C"/>
    <w:rsid w:val="00691B59"/>
    <w:rsid w:val="00692A12"/>
    <w:rsid w:val="00696427"/>
    <w:rsid w:val="006A48B3"/>
    <w:rsid w:val="006B6624"/>
    <w:rsid w:val="006C3A8B"/>
    <w:rsid w:val="006E617C"/>
    <w:rsid w:val="00707EAA"/>
    <w:rsid w:val="00717931"/>
    <w:rsid w:val="00721410"/>
    <w:rsid w:val="00723675"/>
    <w:rsid w:val="00734895"/>
    <w:rsid w:val="00741AE7"/>
    <w:rsid w:val="00754D35"/>
    <w:rsid w:val="007572B3"/>
    <w:rsid w:val="00767D3D"/>
    <w:rsid w:val="007858EB"/>
    <w:rsid w:val="007860FC"/>
    <w:rsid w:val="007928FB"/>
    <w:rsid w:val="007D2AE2"/>
    <w:rsid w:val="007D3E21"/>
    <w:rsid w:val="007D7C3A"/>
    <w:rsid w:val="00831C73"/>
    <w:rsid w:val="00852B89"/>
    <w:rsid w:val="00855050"/>
    <w:rsid w:val="008651BA"/>
    <w:rsid w:val="00865751"/>
    <w:rsid w:val="00867977"/>
    <w:rsid w:val="00877290"/>
    <w:rsid w:val="008A07F9"/>
    <w:rsid w:val="008A6823"/>
    <w:rsid w:val="008B2AE3"/>
    <w:rsid w:val="00911C35"/>
    <w:rsid w:val="009259C1"/>
    <w:rsid w:val="009321D6"/>
    <w:rsid w:val="00957561"/>
    <w:rsid w:val="00960E43"/>
    <w:rsid w:val="00970166"/>
    <w:rsid w:val="00970DB9"/>
    <w:rsid w:val="009725DA"/>
    <w:rsid w:val="009823E9"/>
    <w:rsid w:val="0099440A"/>
    <w:rsid w:val="00995171"/>
    <w:rsid w:val="009A1313"/>
    <w:rsid w:val="009B34AC"/>
    <w:rsid w:val="009E6B55"/>
    <w:rsid w:val="009F18C4"/>
    <w:rsid w:val="009F2B07"/>
    <w:rsid w:val="009F7E92"/>
    <w:rsid w:val="00A224D9"/>
    <w:rsid w:val="00A236EA"/>
    <w:rsid w:val="00A318EC"/>
    <w:rsid w:val="00A61828"/>
    <w:rsid w:val="00A61CA4"/>
    <w:rsid w:val="00A66399"/>
    <w:rsid w:val="00A66705"/>
    <w:rsid w:val="00A811C1"/>
    <w:rsid w:val="00A8468D"/>
    <w:rsid w:val="00AC64B3"/>
    <w:rsid w:val="00AE7E53"/>
    <w:rsid w:val="00AF53C7"/>
    <w:rsid w:val="00AF637B"/>
    <w:rsid w:val="00B073E1"/>
    <w:rsid w:val="00B10F9B"/>
    <w:rsid w:val="00B2343D"/>
    <w:rsid w:val="00B3338B"/>
    <w:rsid w:val="00B440EE"/>
    <w:rsid w:val="00B57754"/>
    <w:rsid w:val="00B62C6E"/>
    <w:rsid w:val="00B6663B"/>
    <w:rsid w:val="00B72941"/>
    <w:rsid w:val="00B8599A"/>
    <w:rsid w:val="00BB012F"/>
    <w:rsid w:val="00BC7DFE"/>
    <w:rsid w:val="00BD02D6"/>
    <w:rsid w:val="00BD1507"/>
    <w:rsid w:val="00BE0A95"/>
    <w:rsid w:val="00BE6614"/>
    <w:rsid w:val="00BF0AD0"/>
    <w:rsid w:val="00BF5CCA"/>
    <w:rsid w:val="00C02FDF"/>
    <w:rsid w:val="00C0344E"/>
    <w:rsid w:val="00C174AB"/>
    <w:rsid w:val="00C2263E"/>
    <w:rsid w:val="00C426F1"/>
    <w:rsid w:val="00C4426E"/>
    <w:rsid w:val="00C74DF6"/>
    <w:rsid w:val="00C80010"/>
    <w:rsid w:val="00CB1B8A"/>
    <w:rsid w:val="00CD2E83"/>
    <w:rsid w:val="00CD4635"/>
    <w:rsid w:val="00CE57AE"/>
    <w:rsid w:val="00CF678B"/>
    <w:rsid w:val="00D00881"/>
    <w:rsid w:val="00D40145"/>
    <w:rsid w:val="00D512F7"/>
    <w:rsid w:val="00D54448"/>
    <w:rsid w:val="00D5577A"/>
    <w:rsid w:val="00D87499"/>
    <w:rsid w:val="00D92A1C"/>
    <w:rsid w:val="00D961AA"/>
    <w:rsid w:val="00D971A8"/>
    <w:rsid w:val="00DC1EA0"/>
    <w:rsid w:val="00DD3815"/>
    <w:rsid w:val="00DE5891"/>
    <w:rsid w:val="00E054CC"/>
    <w:rsid w:val="00E21EEF"/>
    <w:rsid w:val="00E227D7"/>
    <w:rsid w:val="00E40C1E"/>
    <w:rsid w:val="00E613DA"/>
    <w:rsid w:val="00E62C68"/>
    <w:rsid w:val="00E666A6"/>
    <w:rsid w:val="00E74FAD"/>
    <w:rsid w:val="00EC0ACE"/>
    <w:rsid w:val="00ED05A0"/>
    <w:rsid w:val="00EE4B6B"/>
    <w:rsid w:val="00EE5DAE"/>
    <w:rsid w:val="00EF6E49"/>
    <w:rsid w:val="00F46B46"/>
    <w:rsid w:val="00F6199C"/>
    <w:rsid w:val="00F6342A"/>
    <w:rsid w:val="00F7088C"/>
    <w:rsid w:val="00F72AB0"/>
    <w:rsid w:val="00F758E2"/>
    <w:rsid w:val="00F85840"/>
    <w:rsid w:val="00F96687"/>
    <w:rsid w:val="00FA59A2"/>
    <w:rsid w:val="00FB076E"/>
    <w:rsid w:val="00FD3D72"/>
    <w:rsid w:val="00FD66F8"/>
    <w:rsid w:val="00FF3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384"/>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
    <w:next w:val="a"/>
    <w:link w:val="10"/>
    <w:qFormat/>
    <w:rsid w:val="00A66399"/>
    <w:pPr>
      <w:keepNext/>
      <w:keepLines/>
      <w:spacing w:before="48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BE0A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526384"/>
    <w:rPr>
      <w:color w:val="333399"/>
      <w:u w:val="single"/>
    </w:rPr>
  </w:style>
  <w:style w:type="character" w:customStyle="1" w:styleId="s0">
    <w:name w:val="s0"/>
    <w:rsid w:val="00526384"/>
    <w:rPr>
      <w:rFonts w:ascii="Times New Roman" w:hAnsi="Times New Roman" w:cs="Times New Roman" w:hint="default"/>
      <w:b w:val="0"/>
      <w:bCs w:val="0"/>
      <w:i w:val="0"/>
      <w:iCs w:val="0"/>
      <w:color w:val="000000"/>
    </w:rPr>
  </w:style>
  <w:style w:type="character" w:customStyle="1" w:styleId="s2">
    <w:name w:val="s2"/>
    <w:rsid w:val="00526384"/>
    <w:rPr>
      <w:rFonts w:ascii="Times New Roman" w:hAnsi="Times New Roman" w:cs="Times New Roman" w:hint="default"/>
      <w:color w:val="333399"/>
      <w:u w:val="single"/>
    </w:rPr>
  </w:style>
  <w:style w:type="character" w:customStyle="1" w:styleId="s1">
    <w:name w:val="s1"/>
    <w:rsid w:val="00526384"/>
    <w:rPr>
      <w:rFonts w:ascii="Times New Roman" w:hAnsi="Times New Roman" w:cs="Times New Roman" w:hint="default"/>
      <w:b/>
      <w:bCs/>
      <w:color w:val="000000"/>
    </w:rPr>
  </w:style>
  <w:style w:type="paragraph" w:styleId="HTML">
    <w:name w:val="HTML Preformatted"/>
    <w:basedOn w:val="a"/>
    <w:link w:val="HTML0"/>
    <w:uiPriority w:val="99"/>
    <w:unhideWhenUsed/>
    <w:rsid w:val="00F46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rsid w:val="00F46B46"/>
    <w:rPr>
      <w:rFonts w:ascii="Courier New" w:eastAsia="Times New Roman" w:hAnsi="Courier New" w:cs="Courier New"/>
      <w:sz w:val="20"/>
      <w:szCs w:val="20"/>
      <w:lang w:eastAsia="ru-RU"/>
    </w:rPr>
  </w:style>
  <w:style w:type="paragraph" w:styleId="a4">
    <w:name w:val="List Paragraph"/>
    <w:basedOn w:val="a"/>
    <w:link w:val="a5"/>
    <w:uiPriority w:val="34"/>
    <w:qFormat/>
    <w:rsid w:val="00A66399"/>
    <w:pPr>
      <w:spacing w:after="200" w:line="276" w:lineRule="auto"/>
      <w:ind w:left="720"/>
      <w:contextualSpacing/>
      <w:jc w:val="both"/>
    </w:pPr>
    <w:rPr>
      <w:rFonts w:asciiTheme="minorHAnsi" w:eastAsiaTheme="minorEastAsia" w:hAnsiTheme="minorHAnsi" w:cstheme="minorBidi"/>
      <w:color w:val="auto"/>
      <w:sz w:val="22"/>
      <w:szCs w:val="22"/>
    </w:rPr>
  </w:style>
  <w:style w:type="character" w:customStyle="1" w:styleId="a5">
    <w:name w:val="Абзац списка Знак"/>
    <w:basedOn w:val="a0"/>
    <w:link w:val="a4"/>
    <w:uiPriority w:val="34"/>
    <w:rsid w:val="00A66399"/>
    <w:rPr>
      <w:rFonts w:eastAsiaTheme="minorEastAsia"/>
      <w:lang w:eastAsia="ru-RU"/>
    </w:rPr>
  </w:style>
  <w:style w:type="character" w:customStyle="1" w:styleId="10">
    <w:name w:val="Заголовок 1 Знак"/>
    <w:basedOn w:val="a0"/>
    <w:link w:val="1"/>
    <w:rsid w:val="00A66399"/>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rsid w:val="00A66399"/>
  </w:style>
  <w:style w:type="numbering" w:customStyle="1" w:styleId="List8">
    <w:name w:val="List 8"/>
    <w:basedOn w:val="a2"/>
    <w:rsid w:val="00A66399"/>
    <w:pPr>
      <w:numPr>
        <w:numId w:val="9"/>
      </w:numPr>
    </w:pPr>
  </w:style>
  <w:style w:type="table" w:styleId="a6">
    <w:name w:val="Table Grid"/>
    <w:basedOn w:val="a1"/>
    <w:uiPriority w:val="59"/>
    <w:rsid w:val="00552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link w:val="a8"/>
    <w:unhideWhenUsed/>
    <w:rsid w:val="00552E97"/>
    <w:pPr>
      <w:spacing w:before="100" w:beforeAutospacing="1" w:after="100" w:afterAutospacing="1"/>
    </w:pPr>
    <w:rPr>
      <w:color w:val="auto"/>
    </w:rPr>
  </w:style>
  <w:style w:type="character" w:customStyle="1" w:styleId="a8">
    <w:name w:val="Обычный (веб) Знак"/>
    <w:basedOn w:val="a0"/>
    <w:link w:val="a7"/>
    <w:locked/>
    <w:rsid w:val="00552E9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52E97"/>
    <w:rPr>
      <w:rFonts w:ascii="Tahoma" w:hAnsi="Tahoma" w:cs="Tahoma"/>
      <w:sz w:val="16"/>
      <w:szCs w:val="16"/>
    </w:rPr>
  </w:style>
  <w:style w:type="character" w:customStyle="1" w:styleId="aa">
    <w:name w:val="Текст выноски Знак"/>
    <w:basedOn w:val="a0"/>
    <w:link w:val="a9"/>
    <w:uiPriority w:val="99"/>
    <w:semiHidden/>
    <w:rsid w:val="00552E97"/>
    <w:rPr>
      <w:rFonts w:ascii="Tahoma" w:eastAsia="Times New Roman" w:hAnsi="Tahoma" w:cs="Tahoma"/>
      <w:color w:val="000000"/>
      <w:sz w:val="16"/>
      <w:szCs w:val="16"/>
      <w:lang w:eastAsia="ru-RU"/>
    </w:rPr>
  </w:style>
  <w:style w:type="character" w:styleId="ab">
    <w:name w:val="annotation reference"/>
    <w:basedOn w:val="a0"/>
    <w:uiPriority w:val="99"/>
    <w:semiHidden/>
    <w:unhideWhenUsed/>
    <w:rsid w:val="00D87499"/>
    <w:rPr>
      <w:sz w:val="16"/>
      <w:szCs w:val="16"/>
    </w:rPr>
  </w:style>
  <w:style w:type="paragraph" w:styleId="ac">
    <w:name w:val="annotation text"/>
    <w:basedOn w:val="a"/>
    <w:link w:val="ad"/>
    <w:uiPriority w:val="99"/>
    <w:semiHidden/>
    <w:unhideWhenUsed/>
    <w:rsid w:val="00D87499"/>
    <w:rPr>
      <w:sz w:val="20"/>
      <w:szCs w:val="20"/>
    </w:rPr>
  </w:style>
  <w:style w:type="character" w:customStyle="1" w:styleId="ad">
    <w:name w:val="Текст примечания Знак"/>
    <w:basedOn w:val="a0"/>
    <w:link w:val="ac"/>
    <w:uiPriority w:val="99"/>
    <w:semiHidden/>
    <w:rsid w:val="00D87499"/>
    <w:rPr>
      <w:rFonts w:ascii="Times New Roman" w:eastAsia="Times New Roman" w:hAnsi="Times New Roman" w:cs="Times New Roman"/>
      <w:color w:val="000000"/>
      <w:sz w:val="20"/>
      <w:szCs w:val="20"/>
      <w:lang w:eastAsia="ru-RU"/>
    </w:rPr>
  </w:style>
  <w:style w:type="paragraph" w:styleId="ae">
    <w:name w:val="annotation subject"/>
    <w:basedOn w:val="ac"/>
    <w:next w:val="ac"/>
    <w:link w:val="af"/>
    <w:uiPriority w:val="99"/>
    <w:semiHidden/>
    <w:unhideWhenUsed/>
    <w:rsid w:val="00D87499"/>
    <w:rPr>
      <w:b/>
      <w:bCs/>
    </w:rPr>
  </w:style>
  <w:style w:type="character" w:customStyle="1" w:styleId="af">
    <w:name w:val="Тема примечания Знак"/>
    <w:basedOn w:val="ad"/>
    <w:link w:val="ae"/>
    <w:uiPriority w:val="99"/>
    <w:semiHidden/>
    <w:rsid w:val="00D87499"/>
    <w:rPr>
      <w:rFonts w:ascii="Times New Roman" w:eastAsia="Times New Roman" w:hAnsi="Times New Roman" w:cs="Times New Roman"/>
      <w:b/>
      <w:bCs/>
      <w:color w:val="000000"/>
      <w:sz w:val="20"/>
      <w:szCs w:val="20"/>
      <w:lang w:eastAsia="ru-RU"/>
    </w:rPr>
  </w:style>
  <w:style w:type="character" w:customStyle="1" w:styleId="y2iqfc">
    <w:name w:val="y2iqfc"/>
    <w:basedOn w:val="a0"/>
    <w:rsid w:val="006A48B3"/>
  </w:style>
  <w:style w:type="character" w:customStyle="1" w:styleId="ezkurwreuab5ozgtqnkl">
    <w:name w:val="ezkurwreuab5ozgtqnkl"/>
    <w:basedOn w:val="a0"/>
    <w:rsid w:val="009F18C4"/>
  </w:style>
  <w:style w:type="character" w:customStyle="1" w:styleId="ypks7kbdpwfgdykd3qb9">
    <w:name w:val="ypks7kbdpwfgdykd3qb9"/>
    <w:basedOn w:val="a0"/>
    <w:rsid w:val="00F72AB0"/>
  </w:style>
  <w:style w:type="character" w:customStyle="1" w:styleId="20">
    <w:name w:val="Заголовок 2 Знак"/>
    <w:basedOn w:val="a0"/>
    <w:link w:val="2"/>
    <w:uiPriority w:val="9"/>
    <w:semiHidden/>
    <w:rsid w:val="00BE0A95"/>
    <w:rPr>
      <w:rFonts w:asciiTheme="majorHAnsi" w:eastAsiaTheme="majorEastAsia" w:hAnsiTheme="majorHAnsi" w:cstheme="majorBidi"/>
      <w:b/>
      <w:bCs/>
      <w:color w:val="4F81BD" w:themeColor="accent1"/>
      <w:sz w:val="26"/>
      <w:szCs w:val="26"/>
      <w:lang w:eastAsia="ru-RU"/>
    </w:rPr>
  </w:style>
  <w:style w:type="paragraph" w:styleId="af0">
    <w:name w:val="No Spacing"/>
    <w:uiPriority w:val="1"/>
    <w:qFormat/>
    <w:rsid w:val="00BE0A95"/>
    <w:pPr>
      <w:widowControl w:val="0"/>
      <w:autoSpaceDE w:val="0"/>
      <w:autoSpaceDN w:val="0"/>
      <w:spacing w:after="0" w:line="240" w:lineRule="auto"/>
    </w:pPr>
    <w:rPr>
      <w:rFonts w:ascii="Times New Roman" w:eastAsia="Times New Roman" w:hAnsi="Times New Roman" w:cs="Times New Roman"/>
    </w:rPr>
  </w:style>
  <w:style w:type="paragraph" w:customStyle="1" w:styleId="ds-markdown-paragraph">
    <w:name w:val="ds-markdown-paragraph"/>
    <w:basedOn w:val="a"/>
    <w:rsid w:val="00031B82"/>
    <w:pPr>
      <w:spacing w:before="100" w:beforeAutospacing="1" w:after="100" w:afterAutospacing="1"/>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384"/>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
    <w:next w:val="a"/>
    <w:link w:val="10"/>
    <w:qFormat/>
    <w:rsid w:val="00A66399"/>
    <w:pPr>
      <w:keepNext/>
      <w:keepLines/>
      <w:spacing w:before="48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BE0A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526384"/>
    <w:rPr>
      <w:color w:val="333399"/>
      <w:u w:val="single"/>
    </w:rPr>
  </w:style>
  <w:style w:type="character" w:customStyle="1" w:styleId="s0">
    <w:name w:val="s0"/>
    <w:rsid w:val="00526384"/>
    <w:rPr>
      <w:rFonts w:ascii="Times New Roman" w:hAnsi="Times New Roman" w:cs="Times New Roman" w:hint="default"/>
      <w:b w:val="0"/>
      <w:bCs w:val="0"/>
      <w:i w:val="0"/>
      <w:iCs w:val="0"/>
      <w:color w:val="000000"/>
    </w:rPr>
  </w:style>
  <w:style w:type="character" w:customStyle="1" w:styleId="s2">
    <w:name w:val="s2"/>
    <w:rsid w:val="00526384"/>
    <w:rPr>
      <w:rFonts w:ascii="Times New Roman" w:hAnsi="Times New Roman" w:cs="Times New Roman" w:hint="default"/>
      <w:color w:val="333399"/>
      <w:u w:val="single"/>
    </w:rPr>
  </w:style>
  <w:style w:type="character" w:customStyle="1" w:styleId="s1">
    <w:name w:val="s1"/>
    <w:rsid w:val="00526384"/>
    <w:rPr>
      <w:rFonts w:ascii="Times New Roman" w:hAnsi="Times New Roman" w:cs="Times New Roman" w:hint="default"/>
      <w:b/>
      <w:bCs/>
      <w:color w:val="000000"/>
    </w:rPr>
  </w:style>
  <w:style w:type="paragraph" w:styleId="HTML">
    <w:name w:val="HTML Preformatted"/>
    <w:basedOn w:val="a"/>
    <w:link w:val="HTML0"/>
    <w:uiPriority w:val="99"/>
    <w:unhideWhenUsed/>
    <w:rsid w:val="00F46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rsid w:val="00F46B46"/>
    <w:rPr>
      <w:rFonts w:ascii="Courier New" w:eastAsia="Times New Roman" w:hAnsi="Courier New" w:cs="Courier New"/>
      <w:sz w:val="20"/>
      <w:szCs w:val="20"/>
      <w:lang w:eastAsia="ru-RU"/>
    </w:rPr>
  </w:style>
  <w:style w:type="paragraph" w:styleId="a4">
    <w:name w:val="List Paragraph"/>
    <w:basedOn w:val="a"/>
    <w:link w:val="a5"/>
    <w:uiPriority w:val="34"/>
    <w:qFormat/>
    <w:rsid w:val="00A66399"/>
    <w:pPr>
      <w:spacing w:after="200" w:line="276" w:lineRule="auto"/>
      <w:ind w:left="720"/>
      <w:contextualSpacing/>
      <w:jc w:val="both"/>
    </w:pPr>
    <w:rPr>
      <w:rFonts w:asciiTheme="minorHAnsi" w:eastAsiaTheme="minorEastAsia" w:hAnsiTheme="minorHAnsi" w:cstheme="minorBidi"/>
      <w:color w:val="auto"/>
      <w:sz w:val="22"/>
      <w:szCs w:val="22"/>
    </w:rPr>
  </w:style>
  <w:style w:type="character" w:customStyle="1" w:styleId="a5">
    <w:name w:val="Абзац списка Знак"/>
    <w:basedOn w:val="a0"/>
    <w:link w:val="a4"/>
    <w:uiPriority w:val="34"/>
    <w:rsid w:val="00A66399"/>
    <w:rPr>
      <w:rFonts w:eastAsiaTheme="minorEastAsia"/>
      <w:lang w:eastAsia="ru-RU"/>
    </w:rPr>
  </w:style>
  <w:style w:type="character" w:customStyle="1" w:styleId="10">
    <w:name w:val="Заголовок 1 Знак"/>
    <w:basedOn w:val="a0"/>
    <w:link w:val="1"/>
    <w:rsid w:val="00A66399"/>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rsid w:val="00A66399"/>
  </w:style>
  <w:style w:type="numbering" w:customStyle="1" w:styleId="List8">
    <w:name w:val="List 8"/>
    <w:basedOn w:val="a2"/>
    <w:rsid w:val="00A66399"/>
    <w:pPr>
      <w:numPr>
        <w:numId w:val="9"/>
      </w:numPr>
    </w:pPr>
  </w:style>
  <w:style w:type="table" w:styleId="a6">
    <w:name w:val="Table Grid"/>
    <w:basedOn w:val="a1"/>
    <w:uiPriority w:val="59"/>
    <w:rsid w:val="00552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link w:val="a8"/>
    <w:unhideWhenUsed/>
    <w:rsid w:val="00552E97"/>
    <w:pPr>
      <w:spacing w:before="100" w:beforeAutospacing="1" w:after="100" w:afterAutospacing="1"/>
    </w:pPr>
    <w:rPr>
      <w:color w:val="auto"/>
    </w:rPr>
  </w:style>
  <w:style w:type="character" w:customStyle="1" w:styleId="a8">
    <w:name w:val="Обычный (веб) Знак"/>
    <w:basedOn w:val="a0"/>
    <w:link w:val="a7"/>
    <w:locked/>
    <w:rsid w:val="00552E9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52E97"/>
    <w:rPr>
      <w:rFonts w:ascii="Tahoma" w:hAnsi="Tahoma" w:cs="Tahoma"/>
      <w:sz w:val="16"/>
      <w:szCs w:val="16"/>
    </w:rPr>
  </w:style>
  <w:style w:type="character" w:customStyle="1" w:styleId="aa">
    <w:name w:val="Текст выноски Знак"/>
    <w:basedOn w:val="a0"/>
    <w:link w:val="a9"/>
    <w:uiPriority w:val="99"/>
    <w:semiHidden/>
    <w:rsid w:val="00552E97"/>
    <w:rPr>
      <w:rFonts w:ascii="Tahoma" w:eastAsia="Times New Roman" w:hAnsi="Tahoma" w:cs="Tahoma"/>
      <w:color w:val="000000"/>
      <w:sz w:val="16"/>
      <w:szCs w:val="16"/>
      <w:lang w:eastAsia="ru-RU"/>
    </w:rPr>
  </w:style>
  <w:style w:type="character" w:styleId="ab">
    <w:name w:val="annotation reference"/>
    <w:basedOn w:val="a0"/>
    <w:uiPriority w:val="99"/>
    <w:semiHidden/>
    <w:unhideWhenUsed/>
    <w:rsid w:val="00D87499"/>
    <w:rPr>
      <w:sz w:val="16"/>
      <w:szCs w:val="16"/>
    </w:rPr>
  </w:style>
  <w:style w:type="paragraph" w:styleId="ac">
    <w:name w:val="annotation text"/>
    <w:basedOn w:val="a"/>
    <w:link w:val="ad"/>
    <w:uiPriority w:val="99"/>
    <w:semiHidden/>
    <w:unhideWhenUsed/>
    <w:rsid w:val="00D87499"/>
    <w:rPr>
      <w:sz w:val="20"/>
      <w:szCs w:val="20"/>
    </w:rPr>
  </w:style>
  <w:style w:type="character" w:customStyle="1" w:styleId="ad">
    <w:name w:val="Текст примечания Знак"/>
    <w:basedOn w:val="a0"/>
    <w:link w:val="ac"/>
    <w:uiPriority w:val="99"/>
    <w:semiHidden/>
    <w:rsid w:val="00D87499"/>
    <w:rPr>
      <w:rFonts w:ascii="Times New Roman" w:eastAsia="Times New Roman" w:hAnsi="Times New Roman" w:cs="Times New Roman"/>
      <w:color w:val="000000"/>
      <w:sz w:val="20"/>
      <w:szCs w:val="20"/>
      <w:lang w:eastAsia="ru-RU"/>
    </w:rPr>
  </w:style>
  <w:style w:type="paragraph" w:styleId="ae">
    <w:name w:val="annotation subject"/>
    <w:basedOn w:val="ac"/>
    <w:next w:val="ac"/>
    <w:link w:val="af"/>
    <w:uiPriority w:val="99"/>
    <w:semiHidden/>
    <w:unhideWhenUsed/>
    <w:rsid w:val="00D87499"/>
    <w:rPr>
      <w:b/>
      <w:bCs/>
    </w:rPr>
  </w:style>
  <w:style w:type="character" w:customStyle="1" w:styleId="af">
    <w:name w:val="Тема примечания Знак"/>
    <w:basedOn w:val="ad"/>
    <w:link w:val="ae"/>
    <w:uiPriority w:val="99"/>
    <w:semiHidden/>
    <w:rsid w:val="00D87499"/>
    <w:rPr>
      <w:rFonts w:ascii="Times New Roman" w:eastAsia="Times New Roman" w:hAnsi="Times New Roman" w:cs="Times New Roman"/>
      <w:b/>
      <w:bCs/>
      <w:color w:val="000000"/>
      <w:sz w:val="20"/>
      <w:szCs w:val="20"/>
      <w:lang w:eastAsia="ru-RU"/>
    </w:rPr>
  </w:style>
  <w:style w:type="character" w:customStyle="1" w:styleId="y2iqfc">
    <w:name w:val="y2iqfc"/>
    <w:basedOn w:val="a0"/>
    <w:rsid w:val="006A48B3"/>
  </w:style>
  <w:style w:type="character" w:customStyle="1" w:styleId="ezkurwreuab5ozgtqnkl">
    <w:name w:val="ezkurwreuab5ozgtqnkl"/>
    <w:basedOn w:val="a0"/>
    <w:rsid w:val="009F18C4"/>
  </w:style>
  <w:style w:type="character" w:customStyle="1" w:styleId="ypks7kbdpwfgdykd3qb9">
    <w:name w:val="ypks7kbdpwfgdykd3qb9"/>
    <w:basedOn w:val="a0"/>
    <w:rsid w:val="00F72AB0"/>
  </w:style>
  <w:style w:type="character" w:customStyle="1" w:styleId="20">
    <w:name w:val="Заголовок 2 Знак"/>
    <w:basedOn w:val="a0"/>
    <w:link w:val="2"/>
    <w:uiPriority w:val="9"/>
    <w:semiHidden/>
    <w:rsid w:val="00BE0A95"/>
    <w:rPr>
      <w:rFonts w:asciiTheme="majorHAnsi" w:eastAsiaTheme="majorEastAsia" w:hAnsiTheme="majorHAnsi" w:cstheme="majorBidi"/>
      <w:b/>
      <w:bCs/>
      <w:color w:val="4F81BD" w:themeColor="accent1"/>
      <w:sz w:val="26"/>
      <w:szCs w:val="26"/>
      <w:lang w:eastAsia="ru-RU"/>
    </w:rPr>
  </w:style>
  <w:style w:type="paragraph" w:styleId="af0">
    <w:name w:val="No Spacing"/>
    <w:uiPriority w:val="1"/>
    <w:qFormat/>
    <w:rsid w:val="00BE0A95"/>
    <w:pPr>
      <w:widowControl w:val="0"/>
      <w:autoSpaceDE w:val="0"/>
      <w:autoSpaceDN w:val="0"/>
      <w:spacing w:after="0" w:line="240" w:lineRule="auto"/>
    </w:pPr>
    <w:rPr>
      <w:rFonts w:ascii="Times New Roman" w:eastAsia="Times New Roman" w:hAnsi="Times New Roman" w:cs="Times New Roman"/>
    </w:rPr>
  </w:style>
  <w:style w:type="paragraph" w:customStyle="1" w:styleId="ds-markdown-paragraph">
    <w:name w:val="ds-markdown-paragraph"/>
    <w:basedOn w:val="a"/>
    <w:rsid w:val="00031B82"/>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7344">
      <w:bodyDiv w:val="1"/>
      <w:marLeft w:val="0"/>
      <w:marRight w:val="0"/>
      <w:marTop w:val="0"/>
      <w:marBottom w:val="0"/>
      <w:divBdr>
        <w:top w:val="none" w:sz="0" w:space="0" w:color="auto"/>
        <w:left w:val="none" w:sz="0" w:space="0" w:color="auto"/>
        <w:bottom w:val="none" w:sz="0" w:space="0" w:color="auto"/>
        <w:right w:val="none" w:sz="0" w:space="0" w:color="auto"/>
      </w:divBdr>
    </w:div>
    <w:div w:id="84618734">
      <w:bodyDiv w:val="1"/>
      <w:marLeft w:val="0"/>
      <w:marRight w:val="0"/>
      <w:marTop w:val="0"/>
      <w:marBottom w:val="0"/>
      <w:divBdr>
        <w:top w:val="none" w:sz="0" w:space="0" w:color="auto"/>
        <w:left w:val="none" w:sz="0" w:space="0" w:color="auto"/>
        <w:bottom w:val="none" w:sz="0" w:space="0" w:color="auto"/>
        <w:right w:val="none" w:sz="0" w:space="0" w:color="auto"/>
      </w:divBdr>
    </w:div>
    <w:div w:id="218631009">
      <w:bodyDiv w:val="1"/>
      <w:marLeft w:val="0"/>
      <w:marRight w:val="0"/>
      <w:marTop w:val="0"/>
      <w:marBottom w:val="0"/>
      <w:divBdr>
        <w:top w:val="none" w:sz="0" w:space="0" w:color="auto"/>
        <w:left w:val="none" w:sz="0" w:space="0" w:color="auto"/>
        <w:bottom w:val="none" w:sz="0" w:space="0" w:color="auto"/>
        <w:right w:val="none" w:sz="0" w:space="0" w:color="auto"/>
      </w:divBdr>
    </w:div>
    <w:div w:id="220135531">
      <w:bodyDiv w:val="1"/>
      <w:marLeft w:val="0"/>
      <w:marRight w:val="0"/>
      <w:marTop w:val="0"/>
      <w:marBottom w:val="0"/>
      <w:divBdr>
        <w:top w:val="none" w:sz="0" w:space="0" w:color="auto"/>
        <w:left w:val="none" w:sz="0" w:space="0" w:color="auto"/>
        <w:bottom w:val="none" w:sz="0" w:space="0" w:color="auto"/>
        <w:right w:val="none" w:sz="0" w:space="0" w:color="auto"/>
      </w:divBdr>
    </w:div>
    <w:div w:id="315692125">
      <w:bodyDiv w:val="1"/>
      <w:marLeft w:val="0"/>
      <w:marRight w:val="0"/>
      <w:marTop w:val="0"/>
      <w:marBottom w:val="0"/>
      <w:divBdr>
        <w:top w:val="none" w:sz="0" w:space="0" w:color="auto"/>
        <w:left w:val="none" w:sz="0" w:space="0" w:color="auto"/>
        <w:bottom w:val="none" w:sz="0" w:space="0" w:color="auto"/>
        <w:right w:val="none" w:sz="0" w:space="0" w:color="auto"/>
      </w:divBdr>
    </w:div>
    <w:div w:id="780497583">
      <w:bodyDiv w:val="1"/>
      <w:marLeft w:val="0"/>
      <w:marRight w:val="0"/>
      <w:marTop w:val="0"/>
      <w:marBottom w:val="0"/>
      <w:divBdr>
        <w:top w:val="none" w:sz="0" w:space="0" w:color="auto"/>
        <w:left w:val="none" w:sz="0" w:space="0" w:color="auto"/>
        <w:bottom w:val="none" w:sz="0" w:space="0" w:color="auto"/>
        <w:right w:val="none" w:sz="0" w:space="0" w:color="auto"/>
      </w:divBdr>
    </w:div>
    <w:div w:id="785782518">
      <w:bodyDiv w:val="1"/>
      <w:marLeft w:val="0"/>
      <w:marRight w:val="0"/>
      <w:marTop w:val="0"/>
      <w:marBottom w:val="0"/>
      <w:divBdr>
        <w:top w:val="none" w:sz="0" w:space="0" w:color="auto"/>
        <w:left w:val="none" w:sz="0" w:space="0" w:color="auto"/>
        <w:bottom w:val="none" w:sz="0" w:space="0" w:color="auto"/>
        <w:right w:val="none" w:sz="0" w:space="0" w:color="auto"/>
      </w:divBdr>
    </w:div>
    <w:div w:id="873734707">
      <w:bodyDiv w:val="1"/>
      <w:marLeft w:val="0"/>
      <w:marRight w:val="0"/>
      <w:marTop w:val="0"/>
      <w:marBottom w:val="0"/>
      <w:divBdr>
        <w:top w:val="none" w:sz="0" w:space="0" w:color="auto"/>
        <w:left w:val="none" w:sz="0" w:space="0" w:color="auto"/>
        <w:bottom w:val="none" w:sz="0" w:space="0" w:color="auto"/>
        <w:right w:val="none" w:sz="0" w:space="0" w:color="auto"/>
      </w:divBdr>
    </w:div>
    <w:div w:id="1266764915">
      <w:bodyDiv w:val="1"/>
      <w:marLeft w:val="0"/>
      <w:marRight w:val="0"/>
      <w:marTop w:val="0"/>
      <w:marBottom w:val="0"/>
      <w:divBdr>
        <w:top w:val="none" w:sz="0" w:space="0" w:color="auto"/>
        <w:left w:val="none" w:sz="0" w:space="0" w:color="auto"/>
        <w:bottom w:val="none" w:sz="0" w:space="0" w:color="auto"/>
        <w:right w:val="none" w:sz="0" w:space="0" w:color="auto"/>
      </w:divBdr>
    </w:div>
    <w:div w:id="1513302786">
      <w:bodyDiv w:val="1"/>
      <w:marLeft w:val="0"/>
      <w:marRight w:val="0"/>
      <w:marTop w:val="0"/>
      <w:marBottom w:val="0"/>
      <w:divBdr>
        <w:top w:val="none" w:sz="0" w:space="0" w:color="auto"/>
        <w:left w:val="none" w:sz="0" w:space="0" w:color="auto"/>
        <w:bottom w:val="none" w:sz="0" w:space="0" w:color="auto"/>
        <w:right w:val="none" w:sz="0" w:space="0" w:color="auto"/>
      </w:divBdr>
    </w:div>
    <w:div w:id="1570339019">
      <w:bodyDiv w:val="1"/>
      <w:marLeft w:val="0"/>
      <w:marRight w:val="0"/>
      <w:marTop w:val="0"/>
      <w:marBottom w:val="0"/>
      <w:divBdr>
        <w:top w:val="none" w:sz="0" w:space="0" w:color="auto"/>
        <w:left w:val="none" w:sz="0" w:space="0" w:color="auto"/>
        <w:bottom w:val="none" w:sz="0" w:space="0" w:color="auto"/>
        <w:right w:val="none" w:sz="0" w:space="0" w:color="auto"/>
      </w:divBdr>
    </w:div>
    <w:div w:id="1613630563">
      <w:bodyDiv w:val="1"/>
      <w:marLeft w:val="0"/>
      <w:marRight w:val="0"/>
      <w:marTop w:val="0"/>
      <w:marBottom w:val="0"/>
      <w:divBdr>
        <w:top w:val="none" w:sz="0" w:space="0" w:color="auto"/>
        <w:left w:val="none" w:sz="0" w:space="0" w:color="auto"/>
        <w:bottom w:val="none" w:sz="0" w:space="0" w:color="auto"/>
        <w:right w:val="none" w:sz="0" w:space="0" w:color="auto"/>
      </w:divBdr>
    </w:div>
    <w:div w:id="1953855195">
      <w:bodyDiv w:val="1"/>
      <w:marLeft w:val="0"/>
      <w:marRight w:val="0"/>
      <w:marTop w:val="0"/>
      <w:marBottom w:val="0"/>
      <w:divBdr>
        <w:top w:val="none" w:sz="0" w:space="0" w:color="auto"/>
        <w:left w:val="none" w:sz="0" w:space="0" w:color="auto"/>
        <w:bottom w:val="none" w:sz="0" w:space="0" w:color="auto"/>
        <w:right w:val="none" w:sz="0" w:space="0" w:color="auto"/>
      </w:divBdr>
    </w:div>
    <w:div w:id="210425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29E04-631D-4DCA-838D-1C8F3AD23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8051</Words>
  <Characters>45897</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Serik Hamilin</dc:creator>
  <cp:lastModifiedBy>Бахавадин Низамидинович. Джамалов</cp:lastModifiedBy>
  <cp:revision>2</cp:revision>
  <cp:lastPrinted>2026-10-22T05:57:00Z</cp:lastPrinted>
  <dcterms:created xsi:type="dcterms:W3CDTF">2026-10-29T09:50:00Z</dcterms:created>
  <dcterms:modified xsi:type="dcterms:W3CDTF">2026-10-29T09:50:00Z</dcterms:modified>
</cp:coreProperties>
</file>